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49FF" w:rsidRPr="00356E09" w:rsidRDefault="007B1EDC" w:rsidP="001649FF">
      <w:pPr>
        <w:pStyle w:val="StyleTitlepageAreversed28pt"/>
        <w:spacing w:line="480" w:lineRule="atLeast"/>
        <w:ind w:left="2835"/>
        <w:rPr>
          <w:b/>
          <w:color w:val="00B0B9"/>
          <w:sz w:val="40"/>
          <w:szCs w:val="40"/>
        </w:rPr>
      </w:pPr>
      <w:r>
        <w:rPr>
          <w:b/>
          <w:noProof/>
          <w:color w:val="00B0B9"/>
          <w:sz w:val="40"/>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28.35pt;margin-top:28.35pt;width:144.8pt;height:94pt;z-index:2;mso-position-horizontal:absolute;mso-position-horizontal-relative:page;mso-position-vertical:absolute;mso-position-vertical-relative:page" o:allowincell="f" o:allowoverlap="f">
            <v:imagedata r:id="rId8" o:title="VFA_Logo_Vertical_FC"/>
            <w10:wrap anchorx="page" anchory="page"/>
          </v:shape>
        </w:pict>
      </w:r>
      <w:r w:rsidR="001649FF" w:rsidRPr="00356E09">
        <w:rPr>
          <w:b/>
          <w:color w:val="00B0B9"/>
          <w:sz w:val="40"/>
          <w:szCs w:val="40"/>
        </w:rPr>
        <w:t>Recreational Fishing Licence</w:t>
      </w:r>
    </w:p>
    <w:p w:rsidR="001649FF" w:rsidRPr="00356E09" w:rsidRDefault="001649FF" w:rsidP="001649FF">
      <w:pPr>
        <w:pStyle w:val="StyleTitlepageAreversed28pt"/>
        <w:spacing w:line="480" w:lineRule="atLeast"/>
        <w:ind w:left="2835"/>
        <w:rPr>
          <w:b/>
          <w:color w:val="00B0B9"/>
          <w:sz w:val="40"/>
          <w:szCs w:val="40"/>
        </w:rPr>
      </w:pPr>
      <w:r w:rsidRPr="00356E09">
        <w:rPr>
          <w:b/>
          <w:color w:val="00B0B9"/>
          <w:sz w:val="40"/>
          <w:szCs w:val="40"/>
        </w:rPr>
        <w:t>Trust Account 2016/17</w:t>
      </w:r>
    </w:p>
    <w:p w:rsidR="001649FF" w:rsidRPr="00217BF1" w:rsidRDefault="001649FF" w:rsidP="001649FF">
      <w:pPr>
        <w:pStyle w:val="StyleTitlepageAreversed28pt"/>
        <w:spacing w:line="320" w:lineRule="atLeast"/>
        <w:ind w:left="2835" w:right="-567"/>
        <w:rPr>
          <w:color w:val="595959"/>
        </w:rPr>
      </w:pPr>
      <w:r w:rsidRPr="00356E09">
        <w:rPr>
          <w:color w:val="00B0B9"/>
          <w:sz w:val="28"/>
        </w:rPr>
        <w:br/>
      </w:r>
      <w:r w:rsidRPr="00217BF1">
        <w:rPr>
          <w:color w:val="595959"/>
          <w:sz w:val="28"/>
        </w:rPr>
        <w:t xml:space="preserve">A report to each House of Parliament on the disbursement of Recreational Fishing </w:t>
      </w:r>
      <w:r w:rsidRPr="00217BF1">
        <w:rPr>
          <w:color w:val="595959"/>
          <w:sz w:val="28"/>
          <w:szCs w:val="36"/>
        </w:rPr>
        <w:t>Licence Revenue</w:t>
      </w:r>
      <w:r w:rsidRPr="00217BF1">
        <w:rPr>
          <w:color w:val="595959"/>
          <w:sz w:val="48"/>
        </w:rPr>
        <w:t xml:space="preserve"> </w:t>
      </w:r>
    </w:p>
    <w:p w:rsidR="001649FF" w:rsidRPr="008B5BB5" w:rsidRDefault="001649FF" w:rsidP="009D7FF2">
      <w:pPr>
        <w:pStyle w:val="StyleTitlepageB14pt"/>
      </w:pPr>
    </w:p>
    <w:p w:rsidR="00026C0E" w:rsidRPr="008B5BB5" w:rsidRDefault="00026C0E" w:rsidP="001649FF">
      <w:pPr>
        <w:pStyle w:val="Body"/>
        <w:ind w:left="-567" w:right="-567"/>
      </w:pPr>
    </w:p>
    <w:p w:rsidR="00026C0E" w:rsidRPr="00CF2728" w:rsidRDefault="00203AA0" w:rsidP="001649FF">
      <w:pPr>
        <w:pStyle w:val="Body"/>
        <w:ind w:left="-567" w:right="-567"/>
      </w:pPr>
      <w:r>
        <w:pict>
          <v:shape id="_x0000_i1025" type="#_x0000_t75" style="width:540pt;height:563.25pt">
            <v:imagedata r:id="rId9" o:title="IMG_0915" cropright="18480f"/>
          </v:shape>
        </w:pict>
      </w:r>
    </w:p>
    <w:p w:rsidR="00026C0E" w:rsidRDefault="00026C0E" w:rsidP="001649FF">
      <w:pPr>
        <w:pStyle w:val="Body"/>
        <w:ind w:left="-567" w:right="-567"/>
      </w:pPr>
    </w:p>
    <w:p w:rsidR="00026C0E" w:rsidRDefault="00026C0E" w:rsidP="00DC1725">
      <w:pPr>
        <w:pStyle w:val="Body"/>
        <w:sectPr w:rsidR="00026C0E" w:rsidSect="00356E09">
          <w:footerReference w:type="default" r:id="rId10"/>
          <w:headerReference w:type="first" r:id="rId11"/>
          <w:type w:val="continuous"/>
          <w:pgSz w:w="11907" w:h="16840" w:code="9"/>
          <w:pgMar w:top="567" w:right="1134" w:bottom="567" w:left="1134" w:header="567" w:footer="709" w:gutter="0"/>
          <w:cols w:space="708"/>
          <w:docGrid w:linePitch="360"/>
        </w:sectPr>
      </w:pPr>
    </w:p>
    <w:p w:rsidR="00026C0E" w:rsidRDefault="007B1EDC" w:rsidP="00CD3F8B">
      <w:pPr>
        <w:ind w:left="-426"/>
        <w:sectPr w:rsidR="00026C0E" w:rsidSect="00513E41">
          <w:headerReference w:type="even" r:id="rId12"/>
          <w:headerReference w:type="default" r:id="rId13"/>
          <w:footerReference w:type="even" r:id="rId14"/>
          <w:headerReference w:type="first" r:id="rId15"/>
          <w:type w:val="continuous"/>
          <w:pgSz w:w="11907" w:h="16840" w:code="9"/>
          <w:pgMar w:top="1134" w:right="1134" w:bottom="426" w:left="1134" w:header="709" w:footer="567" w:gutter="0"/>
          <w:pgNumType w:start="1"/>
          <w:cols w:space="708"/>
          <w:titlePg/>
          <w:docGrid w:linePitch="360"/>
        </w:sectPr>
      </w:pPr>
      <w:r>
        <w:rPr>
          <w:noProof/>
          <w:lang w:eastAsia="en-AU"/>
        </w:rPr>
        <w:pict>
          <v:shape id="Picture 11" o:spid="_x0000_s1034" type="#_x0000_t75" alt="RFGP logo large cmyk" style="position:absolute;left:0;text-align:left;margin-left:28.35pt;margin-top:771.2pt;width:56.8pt;height:45.35pt;z-index:-1;visibility:visible;mso-position-horizontal-relative:page;mso-position-vertical-relative:page">
            <v:imagedata r:id="rId16" o:title=""/>
            <w10:wrap anchorx="page" anchory="page"/>
          </v:shape>
        </w:pict>
      </w:r>
    </w:p>
    <w:p w:rsidR="00026C0E" w:rsidRDefault="00026C0E" w:rsidP="00F2674B"/>
    <w:tbl>
      <w:tblPr>
        <w:tblW w:w="0" w:type="auto"/>
        <w:tblLook w:val="01E0" w:firstRow="1" w:lastRow="1" w:firstColumn="1" w:lastColumn="1" w:noHBand="0" w:noVBand="0"/>
      </w:tblPr>
      <w:tblGrid>
        <w:gridCol w:w="9855"/>
      </w:tblGrid>
      <w:tr w:rsidR="00026C0E" w:rsidRPr="007676F4" w:rsidTr="00CA1001">
        <w:trPr>
          <w:trHeight w:val="13912"/>
        </w:trPr>
        <w:tc>
          <w:tcPr>
            <w:tcW w:w="9855" w:type="dxa"/>
            <w:vAlign w:val="bottom"/>
          </w:tcPr>
          <w:p w:rsidR="00026C0E" w:rsidRPr="007676F4" w:rsidRDefault="00026C0E" w:rsidP="005A271F">
            <w:pPr>
              <w:pStyle w:val="Body"/>
              <w:rPr>
                <w:sz w:val="16"/>
              </w:rPr>
            </w:pPr>
            <w:r w:rsidRPr="007676F4">
              <w:rPr>
                <w:sz w:val="16"/>
              </w:rPr>
              <w:t xml:space="preserve">© </w:t>
            </w:r>
            <w:r w:rsidR="0085173E">
              <w:rPr>
                <w:sz w:val="16"/>
              </w:rPr>
              <w:t>The State of Victoria, Victorian Fisheries Authority</w:t>
            </w:r>
          </w:p>
          <w:p w:rsidR="00026C0E" w:rsidRPr="007676F4" w:rsidRDefault="007B1EDC" w:rsidP="00DF25D8">
            <w:pPr>
              <w:spacing w:before="120" w:after="120"/>
              <w:rPr>
                <w:rFonts w:cs="Arial"/>
                <w:sz w:val="16"/>
                <w:szCs w:val="16"/>
              </w:rPr>
            </w:pPr>
            <w:r>
              <w:rPr>
                <w:rFonts w:cs="Arial"/>
                <w:noProof/>
                <w:sz w:val="16"/>
                <w:szCs w:val="16"/>
                <w:lang w:eastAsia="en-AU"/>
              </w:rPr>
              <w:pict>
                <v:shape id="Picture 1285" o:spid="_x0000_i1026" type="#_x0000_t75" alt="by" style="width:59.25pt;height:21.75pt;visibility:visible">
                  <v:imagedata r:id="rId17" o:title=""/>
                </v:shape>
              </w:pict>
            </w:r>
          </w:p>
          <w:p w:rsidR="00026C0E" w:rsidRPr="007676F4" w:rsidRDefault="00026C0E" w:rsidP="00DF25D8">
            <w:pPr>
              <w:pStyle w:val="Body"/>
              <w:spacing w:after="100" w:line="240" w:lineRule="auto"/>
              <w:rPr>
                <w:sz w:val="16"/>
                <w:szCs w:val="16"/>
              </w:rPr>
            </w:pPr>
            <w:r w:rsidRPr="007676F4">
              <w:rPr>
                <w:sz w:val="16"/>
                <w:szCs w:val="16"/>
              </w:rPr>
              <w:t xml:space="preserve">This work is licensed under a Creative Commons Attribution 3.0 Australia licence. You are free to re-use the work under that licence, on the condition that you credit the State of Victoria as author. The licence does not apply to any images, photographs or branding, including the Victorian Coat of Arms, the Victorian Government logo and the </w:t>
            </w:r>
            <w:r w:rsidR="0085173E">
              <w:rPr>
                <w:sz w:val="16"/>
              </w:rPr>
              <w:t>Victorian Fisheries Authority</w:t>
            </w:r>
            <w:r w:rsidRPr="007335D0">
              <w:rPr>
                <w:sz w:val="16"/>
                <w:szCs w:val="16"/>
              </w:rPr>
              <w:t xml:space="preserve"> logo.</w:t>
            </w:r>
            <w:r w:rsidRPr="007676F4">
              <w:rPr>
                <w:sz w:val="16"/>
                <w:szCs w:val="16"/>
              </w:rPr>
              <w:t xml:space="preserve"> To view a copy of this licence, visit </w:t>
            </w:r>
            <w:hyperlink r:id="rId18" w:history="1">
              <w:r w:rsidRPr="007676F4">
                <w:rPr>
                  <w:sz w:val="16"/>
                  <w:szCs w:val="16"/>
                </w:rPr>
                <w:t>http://creativecommons.org/licenses/by/3.0/au/deed.en</w:t>
              </w:r>
            </w:hyperlink>
          </w:p>
          <w:p w:rsidR="00026C0E" w:rsidRPr="007676F4" w:rsidRDefault="00026C0E" w:rsidP="007C7451">
            <w:pPr>
              <w:pStyle w:val="Body"/>
              <w:spacing w:after="100" w:line="240" w:lineRule="auto"/>
              <w:rPr>
                <w:sz w:val="16"/>
                <w:szCs w:val="16"/>
              </w:rPr>
            </w:pPr>
            <w:r w:rsidRPr="007676F4">
              <w:rPr>
                <w:b/>
                <w:bCs/>
                <w:sz w:val="16"/>
                <w:szCs w:val="16"/>
              </w:rPr>
              <w:t>Accessibility</w:t>
            </w:r>
            <w:r w:rsidRPr="007676F4">
              <w:rPr>
                <w:sz w:val="16"/>
                <w:szCs w:val="16"/>
              </w:rPr>
              <w:br/>
              <w:t xml:space="preserve">If you would like to receive this publication in an alternative format, please telephone the Customer Service Centre 136 186, email </w:t>
            </w:r>
            <w:r>
              <w:rPr>
                <w:sz w:val="16"/>
                <w:szCs w:val="16"/>
              </w:rPr>
              <w:t>rec.fishinggrants@</w:t>
            </w:r>
            <w:r w:rsidR="0085173E">
              <w:rPr>
                <w:sz w:val="16"/>
                <w:szCs w:val="16"/>
              </w:rPr>
              <w:t>vfa</w:t>
            </w:r>
            <w:r>
              <w:rPr>
                <w:sz w:val="16"/>
                <w:szCs w:val="16"/>
              </w:rPr>
              <w:t>.vic.gov.au</w:t>
            </w:r>
            <w:r w:rsidRPr="007676F4">
              <w:rPr>
                <w:sz w:val="16"/>
                <w:szCs w:val="16"/>
              </w:rPr>
              <w:t xml:space="preserve">, via the National Relay Service on 133 677 </w:t>
            </w:r>
            <w:r w:rsidRPr="009D0CEB">
              <w:rPr>
                <w:sz w:val="16"/>
                <w:szCs w:val="16"/>
              </w:rPr>
              <w:t>www.relayservice.com.au</w:t>
            </w:r>
            <w:r w:rsidRPr="007676F4">
              <w:rPr>
                <w:sz w:val="16"/>
                <w:szCs w:val="16"/>
              </w:rPr>
              <w:t xml:space="preserve">. This document is also available on the internet at </w:t>
            </w:r>
            <w:hyperlink r:id="rId19" w:history="1">
              <w:r w:rsidR="0085173E" w:rsidRPr="0085173E">
                <w:rPr>
                  <w:rStyle w:val="Hyperlink"/>
                  <w:rFonts w:cs="Arial"/>
                  <w:color w:val="auto"/>
                  <w:sz w:val="16"/>
                  <w:szCs w:val="16"/>
                  <w:u w:val="none"/>
                </w:rPr>
                <w:t>www.vfa.vic.gov.au</w:t>
              </w:r>
            </w:hyperlink>
            <w:r w:rsidRPr="0085173E">
              <w:rPr>
                <w:sz w:val="16"/>
                <w:szCs w:val="16"/>
              </w:rPr>
              <w:t xml:space="preserve"> </w:t>
            </w:r>
          </w:p>
          <w:p w:rsidR="00026C0E" w:rsidRPr="007676F4" w:rsidRDefault="00026C0E" w:rsidP="007676F4">
            <w:pPr>
              <w:pStyle w:val="Body"/>
              <w:spacing w:after="100" w:line="240" w:lineRule="auto"/>
            </w:pPr>
            <w:r w:rsidRPr="007676F4">
              <w:rPr>
                <w:b/>
                <w:bCs/>
                <w:sz w:val="16"/>
                <w:szCs w:val="16"/>
              </w:rPr>
              <w:t>Disclaimer</w:t>
            </w:r>
            <w:r w:rsidRPr="007676F4">
              <w:rPr>
                <w:sz w:val="16"/>
                <w:szCs w:val="16"/>
              </w:rPr>
              <w:br/>
              <w:t xml:space="preserve">This publication may be of assistance to </w:t>
            </w:r>
            <w:proofErr w:type="gramStart"/>
            <w:r w:rsidRPr="007676F4">
              <w:rPr>
                <w:sz w:val="16"/>
                <w:szCs w:val="16"/>
              </w:rPr>
              <w:t>you</w:t>
            </w:r>
            <w:proofErr w:type="gramEnd"/>
            <w:r w:rsidRPr="007676F4">
              <w:rPr>
                <w:sz w:val="16"/>
                <w:szCs w:val="16"/>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r>
    </w:tbl>
    <w:p w:rsidR="00026C0E" w:rsidRPr="007676F4" w:rsidRDefault="00026C0E" w:rsidP="009D0CEB">
      <w:pPr>
        <w:pStyle w:val="Body"/>
        <w:spacing w:after="0"/>
        <w:rPr>
          <w:sz w:val="16"/>
          <w:szCs w:val="16"/>
        </w:rPr>
      </w:pPr>
      <w:r w:rsidRPr="00ED319A">
        <w:rPr>
          <w:sz w:val="16"/>
          <w:szCs w:val="16"/>
        </w:rPr>
        <w:t xml:space="preserve">Cover image: </w:t>
      </w:r>
      <w:r w:rsidR="005321EB">
        <w:rPr>
          <w:sz w:val="16"/>
          <w:szCs w:val="16"/>
        </w:rPr>
        <w:t>F</w:t>
      </w:r>
      <w:r w:rsidR="00ED319A" w:rsidRPr="00ED319A">
        <w:rPr>
          <w:sz w:val="16"/>
          <w:szCs w:val="16"/>
        </w:rPr>
        <w:t xml:space="preserve">ishing platform on the Aire River funded through the RFL Large Grants Program. </w:t>
      </w:r>
      <w:r>
        <w:rPr>
          <w:sz w:val="16"/>
          <w:szCs w:val="16"/>
        </w:rPr>
        <w:t xml:space="preserve"> </w:t>
      </w:r>
    </w:p>
    <w:p w:rsidR="00026C0E" w:rsidRDefault="00026C0E" w:rsidP="00DF217F"/>
    <w:p w:rsidR="00026C0E" w:rsidRPr="00DF217F" w:rsidRDefault="00026C0E" w:rsidP="00DF217F">
      <w:pPr>
        <w:sectPr w:rsidR="00026C0E" w:rsidRPr="00DF217F" w:rsidSect="004D6DC6">
          <w:headerReference w:type="even" r:id="rId20"/>
          <w:headerReference w:type="default" r:id="rId21"/>
          <w:footerReference w:type="default" r:id="rId22"/>
          <w:headerReference w:type="first" r:id="rId23"/>
          <w:pgSz w:w="11907" w:h="16840" w:code="9"/>
          <w:pgMar w:top="1134" w:right="1134" w:bottom="426" w:left="1134" w:header="709" w:footer="567" w:gutter="0"/>
          <w:pgNumType w:fmt="lowerRoman" w:start="1"/>
          <w:cols w:space="708"/>
          <w:titlePg/>
          <w:docGrid w:linePitch="360"/>
        </w:sectPr>
      </w:pPr>
    </w:p>
    <w:p w:rsidR="00026C0E" w:rsidRPr="00E926A4" w:rsidRDefault="00026C0E" w:rsidP="005A271F">
      <w:pPr>
        <w:pStyle w:val="HA-notinTOC"/>
        <w:rPr>
          <w:color w:val="00B0B9"/>
        </w:rPr>
      </w:pPr>
      <w:bookmarkStart w:id="0" w:name="_Toc362532346"/>
      <w:r w:rsidRPr="00E926A4">
        <w:rPr>
          <w:color w:val="00B0B9"/>
        </w:rPr>
        <w:lastRenderedPageBreak/>
        <w:t>Contents</w:t>
      </w:r>
      <w:bookmarkEnd w:id="0"/>
    </w:p>
    <w:p w:rsidR="00026C0E" w:rsidRPr="00E926A4" w:rsidRDefault="00026C0E" w:rsidP="00051F1A">
      <w:pPr>
        <w:pStyle w:val="TOC1"/>
        <w:pBdr>
          <w:bottom w:val="none" w:sz="0" w:space="0" w:color="auto"/>
          <w:between w:val="none" w:sz="0" w:space="0" w:color="auto"/>
        </w:pBdr>
        <w:rPr>
          <w:rFonts w:ascii="Calibri" w:hAnsi="Calibri"/>
          <w:color w:val="00B0B9"/>
          <w:lang w:val="en-AU" w:eastAsia="en-AU"/>
        </w:rPr>
      </w:pPr>
      <w:r w:rsidRPr="00E926A4">
        <w:rPr>
          <w:color w:val="00B0B9"/>
        </w:rPr>
        <w:fldChar w:fldCharType="begin"/>
      </w:r>
      <w:r w:rsidRPr="00E926A4">
        <w:rPr>
          <w:color w:val="00B0B9"/>
        </w:rPr>
        <w:instrText xml:space="preserve"> TOC \h \z \t "_HA,1,_HB,2,_HC,3,HA - not in TOC,1" </w:instrText>
      </w:r>
      <w:r w:rsidRPr="00E926A4">
        <w:rPr>
          <w:color w:val="00B0B9"/>
        </w:rPr>
        <w:fldChar w:fldCharType="separate"/>
      </w:r>
      <w:hyperlink w:anchor="_Toc362532347" w:history="1">
        <w:r w:rsidRPr="00E926A4">
          <w:rPr>
            <w:rStyle w:val="Hyperlink"/>
            <w:color w:val="00B0B9"/>
          </w:rPr>
          <w:t>Foreword</w:t>
        </w:r>
        <w:r w:rsidRPr="00E926A4">
          <w:rPr>
            <w:webHidden/>
            <w:color w:val="00B0B9"/>
          </w:rPr>
          <w:tab/>
        </w:r>
        <w:r w:rsidRPr="00E926A4">
          <w:rPr>
            <w:webHidden/>
            <w:color w:val="00B0B9"/>
          </w:rPr>
          <w:fldChar w:fldCharType="begin"/>
        </w:r>
        <w:r w:rsidRPr="00E926A4">
          <w:rPr>
            <w:webHidden/>
            <w:color w:val="00B0B9"/>
          </w:rPr>
          <w:instrText xml:space="preserve"> PAGEREF _Toc362532347 \h </w:instrText>
        </w:r>
        <w:r w:rsidRPr="00E926A4">
          <w:rPr>
            <w:webHidden/>
            <w:color w:val="00B0B9"/>
          </w:rPr>
        </w:r>
        <w:r w:rsidRPr="00E926A4">
          <w:rPr>
            <w:webHidden/>
            <w:color w:val="00B0B9"/>
          </w:rPr>
          <w:fldChar w:fldCharType="separate"/>
        </w:r>
        <w:r w:rsidR="006E350A">
          <w:rPr>
            <w:webHidden/>
            <w:color w:val="00B0B9"/>
          </w:rPr>
          <w:t>2</w:t>
        </w:r>
        <w:r w:rsidRPr="00E926A4">
          <w:rPr>
            <w:webHidden/>
            <w:color w:val="00B0B9"/>
          </w:rPr>
          <w:fldChar w:fldCharType="end"/>
        </w:r>
      </w:hyperlink>
    </w:p>
    <w:p w:rsidR="00026C0E" w:rsidRPr="00E926A4" w:rsidRDefault="007B1EDC" w:rsidP="00051F1A">
      <w:pPr>
        <w:pStyle w:val="TOC1"/>
        <w:pBdr>
          <w:bottom w:val="none" w:sz="0" w:space="0" w:color="auto"/>
          <w:between w:val="none" w:sz="0" w:space="0" w:color="auto"/>
        </w:pBdr>
        <w:rPr>
          <w:rFonts w:ascii="Calibri" w:hAnsi="Calibri"/>
          <w:color w:val="00B0B9"/>
          <w:lang w:val="en-AU" w:eastAsia="en-AU"/>
        </w:rPr>
      </w:pPr>
      <w:hyperlink w:anchor="_Toc362532348" w:history="1">
        <w:r w:rsidR="00026C0E" w:rsidRPr="00E926A4">
          <w:rPr>
            <w:rStyle w:val="Hyperlink"/>
            <w:i/>
            <w:color w:val="00B0B9"/>
          </w:rPr>
          <w:t>Fisheries Act 1995</w:t>
        </w:r>
        <w:r w:rsidR="00026C0E" w:rsidRPr="00E926A4">
          <w:rPr>
            <w:webHidden/>
            <w:color w:val="00B0B9"/>
          </w:rPr>
          <w:tab/>
        </w:r>
        <w:r w:rsidR="00026C0E" w:rsidRPr="00E926A4">
          <w:rPr>
            <w:webHidden/>
            <w:color w:val="00B0B9"/>
          </w:rPr>
          <w:fldChar w:fldCharType="begin"/>
        </w:r>
        <w:r w:rsidR="00026C0E" w:rsidRPr="00E926A4">
          <w:rPr>
            <w:webHidden/>
            <w:color w:val="00B0B9"/>
          </w:rPr>
          <w:instrText xml:space="preserve"> PAGEREF _Toc362532348 \h </w:instrText>
        </w:r>
        <w:r w:rsidR="00026C0E" w:rsidRPr="00E926A4">
          <w:rPr>
            <w:webHidden/>
            <w:color w:val="00B0B9"/>
          </w:rPr>
        </w:r>
        <w:r w:rsidR="00026C0E" w:rsidRPr="00E926A4">
          <w:rPr>
            <w:webHidden/>
            <w:color w:val="00B0B9"/>
          </w:rPr>
          <w:fldChar w:fldCharType="separate"/>
        </w:r>
        <w:r w:rsidR="006E350A">
          <w:rPr>
            <w:webHidden/>
            <w:color w:val="00B0B9"/>
          </w:rPr>
          <w:t>3</w:t>
        </w:r>
        <w:r w:rsidR="00026C0E" w:rsidRPr="00E926A4">
          <w:rPr>
            <w:webHidden/>
            <w:color w:val="00B0B9"/>
          </w:rPr>
          <w:fldChar w:fldCharType="end"/>
        </w:r>
      </w:hyperlink>
    </w:p>
    <w:p w:rsidR="00026C0E" w:rsidRPr="00E926A4" w:rsidRDefault="007B1EDC" w:rsidP="00051F1A">
      <w:pPr>
        <w:pStyle w:val="TOC1"/>
        <w:pBdr>
          <w:bottom w:val="none" w:sz="0" w:space="0" w:color="auto"/>
          <w:between w:val="none" w:sz="0" w:space="0" w:color="auto"/>
        </w:pBdr>
        <w:rPr>
          <w:color w:val="00B0B9"/>
        </w:rPr>
      </w:pPr>
      <w:hyperlink w:anchor="_Toc362532349" w:history="1">
        <w:r w:rsidR="00026C0E" w:rsidRPr="00E926A4">
          <w:rPr>
            <w:rStyle w:val="Hyperlink"/>
            <w:color w:val="00B0B9"/>
            <w:u w:val="none"/>
          </w:rPr>
          <w:t xml:space="preserve">Enforcement &amp; </w:t>
        </w:r>
        <w:r w:rsidR="00026C0E" w:rsidRPr="00E926A4">
          <w:rPr>
            <w:color w:val="00B0B9"/>
          </w:rPr>
          <w:t>Educatio</w:t>
        </w:r>
        <w:r w:rsidR="00026C0E" w:rsidRPr="00E926A4">
          <w:rPr>
            <w:rStyle w:val="Hyperlink"/>
            <w:color w:val="00B0B9"/>
            <w:u w:val="none"/>
          </w:rPr>
          <w:t>n</w:t>
        </w:r>
        <w:r w:rsidR="00026C0E" w:rsidRPr="00E926A4">
          <w:rPr>
            <w:webHidden/>
            <w:color w:val="00B0B9"/>
          </w:rPr>
          <w:tab/>
        </w:r>
        <w:r w:rsidR="00026C0E" w:rsidRPr="00E926A4">
          <w:rPr>
            <w:webHidden/>
            <w:color w:val="00B0B9"/>
          </w:rPr>
          <w:fldChar w:fldCharType="begin"/>
        </w:r>
        <w:r w:rsidR="00026C0E" w:rsidRPr="00E926A4">
          <w:rPr>
            <w:webHidden/>
            <w:color w:val="00B0B9"/>
          </w:rPr>
          <w:instrText xml:space="preserve"> PAGEREF _Toc362532349 \h </w:instrText>
        </w:r>
        <w:r w:rsidR="00026C0E" w:rsidRPr="00E926A4">
          <w:rPr>
            <w:webHidden/>
            <w:color w:val="00B0B9"/>
          </w:rPr>
        </w:r>
        <w:r w:rsidR="00026C0E" w:rsidRPr="00E926A4">
          <w:rPr>
            <w:webHidden/>
            <w:color w:val="00B0B9"/>
          </w:rPr>
          <w:fldChar w:fldCharType="separate"/>
        </w:r>
        <w:r w:rsidR="006E350A">
          <w:rPr>
            <w:webHidden/>
            <w:color w:val="00B0B9"/>
          </w:rPr>
          <w:t>4</w:t>
        </w:r>
        <w:r w:rsidR="00026C0E" w:rsidRPr="00E926A4">
          <w:rPr>
            <w:webHidden/>
            <w:color w:val="00B0B9"/>
          </w:rPr>
          <w:fldChar w:fldCharType="end"/>
        </w:r>
      </w:hyperlink>
    </w:p>
    <w:p w:rsidR="00026C0E" w:rsidRPr="00E926A4" w:rsidRDefault="007B1EDC" w:rsidP="00051F1A">
      <w:pPr>
        <w:pStyle w:val="TOC1"/>
        <w:pBdr>
          <w:bottom w:val="none" w:sz="0" w:space="0" w:color="auto"/>
          <w:between w:val="none" w:sz="0" w:space="0" w:color="auto"/>
        </w:pBdr>
        <w:rPr>
          <w:color w:val="00B0B9"/>
        </w:rPr>
      </w:pPr>
      <w:hyperlink w:anchor="_Toc362532350" w:history="1">
        <w:r w:rsidR="00026C0E" w:rsidRPr="00E926A4">
          <w:rPr>
            <w:rStyle w:val="Hyperlink"/>
            <w:color w:val="00B0B9"/>
            <w:u w:val="none"/>
          </w:rPr>
          <w:t>Financial Report</w:t>
        </w:r>
        <w:r w:rsidR="00026C0E" w:rsidRPr="00E926A4">
          <w:rPr>
            <w:webHidden/>
            <w:color w:val="00B0B9"/>
          </w:rPr>
          <w:tab/>
        </w:r>
        <w:r w:rsidR="00026C0E" w:rsidRPr="00E926A4">
          <w:rPr>
            <w:webHidden/>
            <w:color w:val="00B0B9"/>
          </w:rPr>
          <w:fldChar w:fldCharType="begin"/>
        </w:r>
        <w:r w:rsidR="00026C0E" w:rsidRPr="00E926A4">
          <w:rPr>
            <w:webHidden/>
            <w:color w:val="00B0B9"/>
          </w:rPr>
          <w:instrText xml:space="preserve"> PAGEREF _Toc362532350 \h </w:instrText>
        </w:r>
        <w:r w:rsidR="00026C0E" w:rsidRPr="00E926A4">
          <w:rPr>
            <w:webHidden/>
            <w:color w:val="00B0B9"/>
          </w:rPr>
        </w:r>
        <w:r w:rsidR="00026C0E" w:rsidRPr="00E926A4">
          <w:rPr>
            <w:webHidden/>
            <w:color w:val="00B0B9"/>
          </w:rPr>
          <w:fldChar w:fldCharType="separate"/>
        </w:r>
        <w:r w:rsidR="006E350A">
          <w:rPr>
            <w:webHidden/>
            <w:color w:val="00B0B9"/>
          </w:rPr>
          <w:t>6</w:t>
        </w:r>
        <w:r w:rsidR="00026C0E" w:rsidRPr="00E926A4">
          <w:rPr>
            <w:webHidden/>
            <w:color w:val="00B0B9"/>
          </w:rPr>
          <w:fldChar w:fldCharType="end"/>
        </w:r>
      </w:hyperlink>
    </w:p>
    <w:p w:rsidR="00026C0E" w:rsidRPr="00B36018" w:rsidRDefault="007B1EDC" w:rsidP="00051F1A">
      <w:pPr>
        <w:pStyle w:val="TOC2"/>
        <w:rPr>
          <w:rFonts w:ascii="Calibri" w:hAnsi="Calibri"/>
          <w:b w:val="0"/>
          <w:sz w:val="22"/>
          <w:szCs w:val="22"/>
          <w:lang w:eastAsia="en-AU"/>
        </w:rPr>
      </w:pPr>
      <w:hyperlink w:anchor="_Toc362532351" w:history="1">
        <w:r w:rsidR="00026C0E" w:rsidRPr="00B36018">
          <w:rPr>
            <w:rStyle w:val="Hyperlink"/>
            <w:color w:val="auto"/>
          </w:rPr>
          <w:t>Notes to the Financial Report</w:t>
        </w:r>
        <w:r w:rsidR="00026C0E" w:rsidRPr="00B36018">
          <w:rPr>
            <w:webHidden/>
          </w:rPr>
          <w:tab/>
        </w:r>
        <w:r w:rsidR="00026C0E" w:rsidRPr="00B36018">
          <w:rPr>
            <w:webHidden/>
          </w:rPr>
          <w:fldChar w:fldCharType="begin"/>
        </w:r>
        <w:r w:rsidR="00026C0E" w:rsidRPr="00B36018">
          <w:rPr>
            <w:webHidden/>
          </w:rPr>
          <w:instrText xml:space="preserve"> PAGEREF _Toc362532351 \h </w:instrText>
        </w:r>
        <w:r w:rsidR="00026C0E" w:rsidRPr="00B36018">
          <w:rPr>
            <w:webHidden/>
          </w:rPr>
        </w:r>
        <w:r w:rsidR="00026C0E" w:rsidRPr="00B36018">
          <w:rPr>
            <w:webHidden/>
          </w:rPr>
          <w:fldChar w:fldCharType="separate"/>
        </w:r>
        <w:r w:rsidR="006E350A">
          <w:rPr>
            <w:webHidden/>
          </w:rPr>
          <w:t>8</w:t>
        </w:r>
        <w:r w:rsidR="00026C0E" w:rsidRPr="00B36018">
          <w:rPr>
            <w:webHidden/>
          </w:rPr>
          <w:fldChar w:fldCharType="end"/>
        </w:r>
      </w:hyperlink>
    </w:p>
    <w:p w:rsidR="00026C0E" w:rsidRPr="00B36018" w:rsidRDefault="007B1EDC" w:rsidP="00051F1A">
      <w:pPr>
        <w:pStyle w:val="TOC3"/>
        <w:rPr>
          <w:rFonts w:ascii="Calibri" w:hAnsi="Calibri"/>
          <w:sz w:val="22"/>
          <w:szCs w:val="22"/>
          <w:lang w:eastAsia="en-AU"/>
        </w:rPr>
      </w:pPr>
      <w:hyperlink w:anchor="_Toc362532352" w:history="1">
        <w:r w:rsidR="00026C0E" w:rsidRPr="00B36018">
          <w:rPr>
            <w:rStyle w:val="Hyperlink"/>
            <w:color w:val="auto"/>
          </w:rPr>
          <w:t>Note 1 - Statement of Accounting Policies</w:t>
        </w:r>
        <w:r w:rsidR="00026C0E" w:rsidRPr="00B36018">
          <w:rPr>
            <w:webHidden/>
          </w:rPr>
          <w:tab/>
        </w:r>
        <w:r w:rsidR="00026C0E" w:rsidRPr="00B36018">
          <w:rPr>
            <w:webHidden/>
          </w:rPr>
          <w:fldChar w:fldCharType="begin"/>
        </w:r>
        <w:r w:rsidR="00026C0E" w:rsidRPr="00B36018">
          <w:rPr>
            <w:webHidden/>
          </w:rPr>
          <w:instrText xml:space="preserve"> PAGEREF _Toc362532352 \h </w:instrText>
        </w:r>
        <w:r w:rsidR="00026C0E" w:rsidRPr="00B36018">
          <w:rPr>
            <w:webHidden/>
          </w:rPr>
        </w:r>
        <w:r w:rsidR="00026C0E" w:rsidRPr="00B36018">
          <w:rPr>
            <w:webHidden/>
          </w:rPr>
          <w:fldChar w:fldCharType="separate"/>
        </w:r>
        <w:r w:rsidR="006E350A">
          <w:rPr>
            <w:webHidden/>
          </w:rPr>
          <w:t>8</w:t>
        </w:r>
        <w:r w:rsidR="00026C0E" w:rsidRPr="00B36018">
          <w:rPr>
            <w:webHidden/>
          </w:rPr>
          <w:fldChar w:fldCharType="end"/>
        </w:r>
      </w:hyperlink>
    </w:p>
    <w:p w:rsidR="00026C0E" w:rsidRPr="00B36018" w:rsidRDefault="007B1EDC" w:rsidP="00051F1A">
      <w:pPr>
        <w:pStyle w:val="TOC3"/>
        <w:rPr>
          <w:rFonts w:ascii="Calibri" w:hAnsi="Calibri"/>
          <w:sz w:val="22"/>
          <w:szCs w:val="22"/>
          <w:lang w:eastAsia="en-AU"/>
        </w:rPr>
      </w:pPr>
      <w:hyperlink w:anchor="_Toc362532353" w:history="1">
        <w:r w:rsidR="00026C0E" w:rsidRPr="00B36018">
          <w:rPr>
            <w:rStyle w:val="Hyperlink"/>
            <w:color w:val="auto"/>
          </w:rPr>
          <w:t>Note 2 - Payments to Recreational Fishing Grants Program and other projects during 201</w:t>
        </w:r>
        <w:r w:rsidR="006B2701" w:rsidRPr="00B36018">
          <w:rPr>
            <w:rStyle w:val="Hyperlink"/>
            <w:color w:val="auto"/>
          </w:rPr>
          <w:t>6</w:t>
        </w:r>
        <w:r w:rsidR="00026C0E" w:rsidRPr="00B36018">
          <w:rPr>
            <w:rStyle w:val="Hyperlink"/>
            <w:color w:val="auto"/>
          </w:rPr>
          <w:t>/1</w:t>
        </w:r>
        <w:r w:rsidR="006B2701" w:rsidRPr="00B36018">
          <w:rPr>
            <w:rStyle w:val="Hyperlink"/>
            <w:color w:val="auto"/>
          </w:rPr>
          <w:t>7</w:t>
        </w:r>
        <w:r w:rsidR="00026C0E" w:rsidRPr="00B36018">
          <w:rPr>
            <w:webHidden/>
          </w:rPr>
          <w:tab/>
        </w:r>
        <w:r w:rsidR="00026C0E" w:rsidRPr="00B36018">
          <w:rPr>
            <w:webHidden/>
          </w:rPr>
          <w:fldChar w:fldCharType="begin"/>
        </w:r>
        <w:r w:rsidR="00026C0E" w:rsidRPr="00B36018">
          <w:rPr>
            <w:webHidden/>
          </w:rPr>
          <w:instrText xml:space="preserve"> PAGEREF _Toc362532353 \h </w:instrText>
        </w:r>
        <w:r w:rsidR="00026C0E" w:rsidRPr="00B36018">
          <w:rPr>
            <w:webHidden/>
          </w:rPr>
        </w:r>
        <w:r w:rsidR="00026C0E" w:rsidRPr="00B36018">
          <w:rPr>
            <w:webHidden/>
          </w:rPr>
          <w:fldChar w:fldCharType="separate"/>
        </w:r>
        <w:r w:rsidR="006E350A">
          <w:rPr>
            <w:webHidden/>
          </w:rPr>
          <w:t>9</w:t>
        </w:r>
        <w:r w:rsidR="00026C0E" w:rsidRPr="00B36018">
          <w:rPr>
            <w:webHidden/>
          </w:rPr>
          <w:fldChar w:fldCharType="end"/>
        </w:r>
      </w:hyperlink>
    </w:p>
    <w:p w:rsidR="00026C0E" w:rsidRPr="00B36018" w:rsidRDefault="007B1EDC" w:rsidP="00051F1A">
      <w:pPr>
        <w:pStyle w:val="TOC3"/>
        <w:rPr>
          <w:rFonts w:ascii="Calibri" w:hAnsi="Calibri"/>
          <w:sz w:val="22"/>
          <w:szCs w:val="22"/>
          <w:lang w:eastAsia="en-AU"/>
        </w:rPr>
      </w:pPr>
      <w:hyperlink w:anchor="_Toc362532354" w:history="1">
        <w:r w:rsidR="00026C0E" w:rsidRPr="00B36018">
          <w:rPr>
            <w:rStyle w:val="Hyperlink"/>
            <w:color w:val="auto"/>
          </w:rPr>
          <w:t xml:space="preserve">Note 3 - </w:t>
        </w:r>
        <w:r w:rsidR="00DF5FCA" w:rsidRPr="00B36018">
          <w:rPr>
            <w:rStyle w:val="Hyperlink"/>
            <w:color w:val="auto"/>
          </w:rPr>
          <w:t>P</w:t>
        </w:r>
        <w:r w:rsidR="00026C0E" w:rsidRPr="00B36018">
          <w:rPr>
            <w:rStyle w:val="Hyperlink"/>
            <w:color w:val="auto"/>
          </w:rPr>
          <w:t>roposal to fund 201</w:t>
        </w:r>
        <w:r w:rsidR="006B2701" w:rsidRPr="00B36018">
          <w:rPr>
            <w:rStyle w:val="Hyperlink"/>
            <w:color w:val="auto"/>
          </w:rPr>
          <w:t>6</w:t>
        </w:r>
        <w:r w:rsidR="00026C0E" w:rsidRPr="00B36018">
          <w:rPr>
            <w:rStyle w:val="Hyperlink"/>
            <w:color w:val="auto"/>
          </w:rPr>
          <w:t>/1</w:t>
        </w:r>
        <w:r w:rsidR="006B2701" w:rsidRPr="00B36018">
          <w:rPr>
            <w:rStyle w:val="Hyperlink"/>
            <w:color w:val="auto"/>
          </w:rPr>
          <w:t>7</w:t>
        </w:r>
        <w:r w:rsidR="00026C0E" w:rsidRPr="00B36018">
          <w:rPr>
            <w:rStyle w:val="Hyperlink"/>
            <w:color w:val="auto"/>
          </w:rPr>
          <w:t xml:space="preserve">'s approved Recreational Fishing Grant Program projects, </w:t>
        </w:r>
        <w:r w:rsidR="00026C0E" w:rsidRPr="00B36018">
          <w:rPr>
            <w:rStyle w:val="Hyperlink"/>
            <w:color w:val="auto"/>
          </w:rPr>
          <w:br/>
          <w:t>and other items in 201</w:t>
        </w:r>
        <w:r w:rsidR="006B2701" w:rsidRPr="00B36018">
          <w:rPr>
            <w:rStyle w:val="Hyperlink"/>
            <w:color w:val="auto"/>
          </w:rPr>
          <w:t>7</w:t>
        </w:r>
        <w:r w:rsidR="00026C0E" w:rsidRPr="00B36018">
          <w:rPr>
            <w:rStyle w:val="Hyperlink"/>
            <w:color w:val="auto"/>
          </w:rPr>
          <w:t>/1</w:t>
        </w:r>
        <w:r w:rsidR="006B2701" w:rsidRPr="00B36018">
          <w:rPr>
            <w:rStyle w:val="Hyperlink"/>
            <w:color w:val="auto"/>
          </w:rPr>
          <w:t>8</w:t>
        </w:r>
        <w:r w:rsidR="00026C0E" w:rsidRPr="00B36018">
          <w:rPr>
            <w:rStyle w:val="Hyperlink"/>
            <w:color w:val="auto"/>
          </w:rPr>
          <w:t xml:space="preserve"> and beyond as applicable</w:t>
        </w:r>
        <w:r w:rsidR="00026C0E" w:rsidRPr="00B36018">
          <w:rPr>
            <w:webHidden/>
          </w:rPr>
          <w:tab/>
        </w:r>
        <w:r w:rsidR="00026C0E" w:rsidRPr="00B36018">
          <w:rPr>
            <w:webHidden/>
          </w:rPr>
          <w:fldChar w:fldCharType="begin"/>
        </w:r>
        <w:r w:rsidR="00026C0E" w:rsidRPr="00B36018">
          <w:rPr>
            <w:webHidden/>
          </w:rPr>
          <w:instrText xml:space="preserve"> PAGEREF _Toc362532354 \h </w:instrText>
        </w:r>
        <w:r w:rsidR="00026C0E" w:rsidRPr="00B36018">
          <w:rPr>
            <w:webHidden/>
          </w:rPr>
        </w:r>
        <w:r w:rsidR="00026C0E" w:rsidRPr="00B36018">
          <w:rPr>
            <w:webHidden/>
          </w:rPr>
          <w:fldChar w:fldCharType="separate"/>
        </w:r>
        <w:r w:rsidR="006E350A">
          <w:rPr>
            <w:webHidden/>
          </w:rPr>
          <w:t>13</w:t>
        </w:r>
        <w:r w:rsidR="00026C0E" w:rsidRPr="00B36018">
          <w:rPr>
            <w:webHidden/>
          </w:rPr>
          <w:fldChar w:fldCharType="end"/>
        </w:r>
      </w:hyperlink>
    </w:p>
    <w:p w:rsidR="00026C0E" w:rsidRPr="00B36018" w:rsidRDefault="007B1EDC" w:rsidP="00051F1A">
      <w:pPr>
        <w:pStyle w:val="TOC3"/>
        <w:rPr>
          <w:rFonts w:ascii="Calibri" w:hAnsi="Calibri"/>
          <w:sz w:val="22"/>
          <w:szCs w:val="22"/>
          <w:lang w:eastAsia="en-AU"/>
        </w:rPr>
      </w:pPr>
      <w:hyperlink w:anchor="_Toc362532358" w:history="1">
        <w:r w:rsidR="00026C0E" w:rsidRPr="00B36018">
          <w:rPr>
            <w:rStyle w:val="Hyperlink"/>
            <w:color w:val="auto"/>
          </w:rPr>
          <w:t>Note 4 - Cash assets</w:t>
        </w:r>
        <w:r w:rsidR="00026C0E" w:rsidRPr="00B36018">
          <w:rPr>
            <w:webHidden/>
          </w:rPr>
          <w:tab/>
        </w:r>
        <w:r w:rsidR="00026C0E" w:rsidRPr="00B36018">
          <w:rPr>
            <w:webHidden/>
          </w:rPr>
          <w:fldChar w:fldCharType="begin"/>
        </w:r>
        <w:r w:rsidR="00026C0E" w:rsidRPr="00B36018">
          <w:rPr>
            <w:webHidden/>
          </w:rPr>
          <w:instrText xml:space="preserve"> PAGEREF _Toc362532358 \h </w:instrText>
        </w:r>
        <w:r w:rsidR="00026C0E" w:rsidRPr="00B36018">
          <w:rPr>
            <w:webHidden/>
          </w:rPr>
        </w:r>
        <w:r w:rsidR="00026C0E" w:rsidRPr="00B36018">
          <w:rPr>
            <w:webHidden/>
          </w:rPr>
          <w:fldChar w:fldCharType="separate"/>
        </w:r>
        <w:r w:rsidR="006E350A">
          <w:rPr>
            <w:webHidden/>
          </w:rPr>
          <w:t>23</w:t>
        </w:r>
        <w:r w:rsidR="00026C0E" w:rsidRPr="00B36018">
          <w:rPr>
            <w:webHidden/>
          </w:rPr>
          <w:fldChar w:fldCharType="end"/>
        </w:r>
      </w:hyperlink>
    </w:p>
    <w:p w:rsidR="00026C0E" w:rsidRPr="00E926A4" w:rsidRDefault="007B1EDC" w:rsidP="00051F1A">
      <w:pPr>
        <w:pStyle w:val="TOC1"/>
        <w:pBdr>
          <w:bottom w:val="none" w:sz="0" w:space="0" w:color="auto"/>
          <w:between w:val="none" w:sz="0" w:space="0" w:color="auto"/>
        </w:pBdr>
        <w:rPr>
          <w:rFonts w:ascii="Calibri" w:hAnsi="Calibri"/>
          <w:color w:val="00B0B9"/>
          <w:lang w:val="en-AU" w:eastAsia="en-AU"/>
        </w:rPr>
      </w:pPr>
      <w:hyperlink w:anchor="_Toc362532359" w:history="1">
        <w:r w:rsidR="00026C0E" w:rsidRPr="00E926A4">
          <w:rPr>
            <w:rStyle w:val="Hyperlink"/>
            <w:color w:val="00B0B9"/>
          </w:rPr>
          <w:t>Statutory Certification</w:t>
        </w:r>
        <w:r w:rsidR="00026C0E" w:rsidRPr="00E926A4">
          <w:rPr>
            <w:webHidden/>
            <w:color w:val="00B0B9"/>
          </w:rPr>
          <w:tab/>
        </w:r>
        <w:r w:rsidR="00026C0E" w:rsidRPr="00E926A4">
          <w:rPr>
            <w:webHidden/>
            <w:color w:val="00B0B9"/>
          </w:rPr>
          <w:fldChar w:fldCharType="begin"/>
        </w:r>
        <w:r w:rsidR="00026C0E" w:rsidRPr="00E926A4">
          <w:rPr>
            <w:webHidden/>
            <w:color w:val="00B0B9"/>
          </w:rPr>
          <w:instrText xml:space="preserve"> PAGEREF _Toc362532359 \h </w:instrText>
        </w:r>
        <w:r w:rsidR="00026C0E" w:rsidRPr="00E926A4">
          <w:rPr>
            <w:webHidden/>
            <w:color w:val="00B0B9"/>
          </w:rPr>
        </w:r>
        <w:r w:rsidR="00026C0E" w:rsidRPr="00E926A4">
          <w:rPr>
            <w:webHidden/>
            <w:color w:val="00B0B9"/>
          </w:rPr>
          <w:fldChar w:fldCharType="separate"/>
        </w:r>
        <w:r w:rsidR="006E350A">
          <w:rPr>
            <w:webHidden/>
            <w:color w:val="00B0B9"/>
          </w:rPr>
          <w:t>24</w:t>
        </w:r>
        <w:r w:rsidR="00026C0E" w:rsidRPr="00E926A4">
          <w:rPr>
            <w:webHidden/>
            <w:color w:val="00B0B9"/>
          </w:rPr>
          <w:fldChar w:fldCharType="end"/>
        </w:r>
      </w:hyperlink>
    </w:p>
    <w:p w:rsidR="00026C0E" w:rsidRPr="00E926A4" w:rsidRDefault="007B1EDC" w:rsidP="00051F1A">
      <w:pPr>
        <w:pStyle w:val="TOC1"/>
        <w:pBdr>
          <w:bottom w:val="none" w:sz="0" w:space="0" w:color="auto"/>
          <w:between w:val="none" w:sz="0" w:space="0" w:color="auto"/>
        </w:pBdr>
        <w:rPr>
          <w:rFonts w:ascii="Calibri" w:hAnsi="Calibri"/>
          <w:color w:val="00B0B9"/>
          <w:lang w:val="en-AU" w:eastAsia="en-AU"/>
        </w:rPr>
      </w:pPr>
      <w:hyperlink w:anchor="_Toc362532360" w:history="1">
        <w:r w:rsidR="00026C0E" w:rsidRPr="00E926A4">
          <w:rPr>
            <w:rStyle w:val="Hyperlink"/>
            <w:color w:val="00B0B9"/>
          </w:rPr>
          <w:t>Independent Audit Report from Auditor-General</w:t>
        </w:r>
        <w:r w:rsidR="00026C0E" w:rsidRPr="00E926A4">
          <w:rPr>
            <w:webHidden/>
            <w:color w:val="00B0B9"/>
          </w:rPr>
          <w:tab/>
        </w:r>
        <w:r w:rsidR="00026C0E" w:rsidRPr="00E926A4">
          <w:rPr>
            <w:webHidden/>
            <w:color w:val="00B0B9"/>
          </w:rPr>
          <w:fldChar w:fldCharType="begin"/>
        </w:r>
        <w:r w:rsidR="00026C0E" w:rsidRPr="00E926A4">
          <w:rPr>
            <w:webHidden/>
            <w:color w:val="00B0B9"/>
          </w:rPr>
          <w:instrText xml:space="preserve"> PAGEREF _Toc362532360 \h </w:instrText>
        </w:r>
        <w:r w:rsidR="00026C0E" w:rsidRPr="00E926A4">
          <w:rPr>
            <w:webHidden/>
            <w:color w:val="00B0B9"/>
          </w:rPr>
        </w:r>
        <w:r w:rsidR="00026C0E" w:rsidRPr="00E926A4">
          <w:rPr>
            <w:webHidden/>
            <w:color w:val="00B0B9"/>
          </w:rPr>
          <w:fldChar w:fldCharType="separate"/>
        </w:r>
        <w:r w:rsidR="006E350A">
          <w:rPr>
            <w:webHidden/>
            <w:color w:val="00B0B9"/>
          </w:rPr>
          <w:t>25</w:t>
        </w:r>
        <w:r w:rsidR="00026C0E" w:rsidRPr="00E926A4">
          <w:rPr>
            <w:webHidden/>
            <w:color w:val="00B0B9"/>
          </w:rPr>
          <w:fldChar w:fldCharType="end"/>
        </w:r>
      </w:hyperlink>
    </w:p>
    <w:p w:rsidR="00026C0E" w:rsidRDefault="00026C0E" w:rsidP="00051F1A">
      <w:pPr>
        <w:pStyle w:val="Body"/>
      </w:pPr>
      <w:r w:rsidRPr="00E926A4">
        <w:rPr>
          <w:color w:val="00B0B9"/>
        </w:rPr>
        <w:fldChar w:fldCharType="end"/>
      </w:r>
    </w:p>
    <w:p w:rsidR="00026C0E" w:rsidRDefault="00026C0E" w:rsidP="008221E6">
      <w:pPr>
        <w:pStyle w:val="Body"/>
      </w:pPr>
    </w:p>
    <w:p w:rsidR="00026C0E" w:rsidRPr="00E926A4" w:rsidRDefault="00026C0E" w:rsidP="005A271F">
      <w:pPr>
        <w:pStyle w:val="HA"/>
        <w:rPr>
          <w:color w:val="00B0B9"/>
        </w:rPr>
      </w:pPr>
      <w:r w:rsidRPr="00E926A4">
        <w:rPr>
          <w:color w:val="00B0B9"/>
        </w:rPr>
        <w:br w:type="page"/>
      </w:r>
      <w:bookmarkStart w:id="1" w:name="_Toc362532347"/>
      <w:r w:rsidRPr="00E926A4">
        <w:rPr>
          <w:color w:val="00B0B9"/>
        </w:rPr>
        <w:lastRenderedPageBreak/>
        <w:t>Foreword</w:t>
      </w:r>
      <w:bookmarkEnd w:id="1"/>
    </w:p>
    <w:p w:rsidR="00026C0E" w:rsidRPr="00E926A4" w:rsidRDefault="00CE6F49" w:rsidP="005A271F">
      <w:pPr>
        <w:pStyle w:val="Pullout"/>
        <w:rPr>
          <w:color w:val="00B0B9"/>
        </w:rPr>
      </w:pPr>
      <w:bookmarkStart w:id="2" w:name="_Toc358825452"/>
      <w:r w:rsidRPr="005A271F">
        <w:t xml:space="preserve">A report to each House of Parliament on the disbursement of Recreational Fishing Licence Revenue from the Recreational Fishing Licence Trust Account, </w:t>
      </w:r>
      <w:r w:rsidRPr="007335D0">
        <w:t>2016/17</w:t>
      </w:r>
    </w:p>
    <w:p w:rsidR="00CE6F49" w:rsidRPr="00D54DCB" w:rsidRDefault="00CE6F49" w:rsidP="00CE6F49">
      <w:pPr>
        <w:pStyle w:val="Body"/>
      </w:pPr>
      <w:r>
        <w:t xml:space="preserve">Revenue from the sale of recreational fishing licences is annually disbursed from the </w:t>
      </w:r>
      <w:r w:rsidRPr="00D54DCB">
        <w:t>Recreational Fishing Licence (RFL) Trust Account</w:t>
      </w:r>
      <w:r>
        <w:t xml:space="preserve"> by the </w:t>
      </w:r>
      <w:r w:rsidRPr="00D54DCB">
        <w:t>Victorian Government</w:t>
      </w:r>
      <w:r>
        <w:t xml:space="preserve">, to projects </w:t>
      </w:r>
      <w:r w:rsidRPr="00D54DCB">
        <w:t>that improve recreational fishing</w:t>
      </w:r>
      <w:r>
        <w:t xml:space="preserve">. </w:t>
      </w:r>
    </w:p>
    <w:p w:rsidR="00CE6F49" w:rsidRPr="00D54DCB" w:rsidRDefault="00CE6F49" w:rsidP="00CE6F49">
      <w:pPr>
        <w:pStyle w:val="Body"/>
      </w:pPr>
      <w:r w:rsidRPr="00D54DCB">
        <w:t xml:space="preserve">As </w:t>
      </w:r>
      <w:r w:rsidRPr="008C2A9E">
        <w:t xml:space="preserve">the </w:t>
      </w:r>
      <w:r w:rsidRPr="00A153FB">
        <w:t xml:space="preserve">Minister for </w:t>
      </w:r>
      <w:r>
        <w:t>Agriculture</w:t>
      </w:r>
      <w:r w:rsidRPr="00D54DCB">
        <w:t xml:space="preserve">, I recognise the </w:t>
      </w:r>
      <w:r>
        <w:t xml:space="preserve">significant </w:t>
      </w:r>
      <w:r w:rsidRPr="00D54DCB">
        <w:t xml:space="preserve">contribution </w:t>
      </w:r>
      <w:r>
        <w:t xml:space="preserve">that </w:t>
      </w:r>
      <w:r w:rsidRPr="00D54DCB">
        <w:t xml:space="preserve">recreational fishing continues to make to the </w:t>
      </w:r>
      <w:r>
        <w:t>State’s economy and the social wellbeing it brings to those who participate in this activity.</w:t>
      </w:r>
    </w:p>
    <w:p w:rsidR="00CE6F49" w:rsidRDefault="00CE6F49" w:rsidP="00CE6F49">
      <w:pPr>
        <w:pStyle w:val="Body"/>
      </w:pPr>
      <w:r>
        <w:t xml:space="preserve">Over the last 12 months </w:t>
      </w:r>
      <w:r w:rsidRPr="00D54DCB">
        <w:t xml:space="preserve">the Recreational Fishing Grants Working Group </w:t>
      </w:r>
      <w:r>
        <w:t xml:space="preserve">has continued to provide me with valuable </w:t>
      </w:r>
      <w:r w:rsidRPr="00D54DCB">
        <w:t xml:space="preserve">advice </w:t>
      </w:r>
      <w:r>
        <w:t xml:space="preserve">on how RFL funds should be disbursed through the Recreational Fishing Grants Program.  </w:t>
      </w:r>
    </w:p>
    <w:p w:rsidR="00CE6F49" w:rsidRDefault="00CE6F49" w:rsidP="00CE6F49">
      <w:pPr>
        <w:pStyle w:val="Body"/>
      </w:pPr>
      <w:r w:rsidRPr="00AF6C1C">
        <w:t xml:space="preserve">In </w:t>
      </w:r>
      <w:r w:rsidRPr="007335D0">
        <w:t>June 2017</w:t>
      </w:r>
      <w:r w:rsidRPr="00AF6C1C">
        <w:t>, I announced that $</w:t>
      </w:r>
      <w:r w:rsidRPr="007335D0">
        <w:t>702,000</w:t>
      </w:r>
      <w:r w:rsidRPr="00AF6C1C">
        <w:t xml:space="preserve"> will be allocated to </w:t>
      </w:r>
      <w:r w:rsidRPr="007335D0">
        <w:t>13</w:t>
      </w:r>
      <w:r w:rsidRPr="00AF6C1C">
        <w:t xml:space="preserve"> new projects through the </w:t>
      </w:r>
      <w:r w:rsidRPr="007335D0">
        <w:t>2016/17</w:t>
      </w:r>
      <w:r w:rsidRPr="00AF6C1C">
        <w:t xml:space="preserve"> round of the Large Grants Program. These projects include </w:t>
      </w:r>
      <w:r w:rsidRPr="00D74BAA">
        <w:t>increas</w:t>
      </w:r>
      <w:r>
        <w:t xml:space="preserve">ing </w:t>
      </w:r>
      <w:r w:rsidRPr="00D74BAA">
        <w:t xml:space="preserve">fish habitat in the </w:t>
      </w:r>
      <w:r>
        <w:t xml:space="preserve">Goulburn, </w:t>
      </w:r>
      <w:r w:rsidRPr="004213FF">
        <w:t xml:space="preserve">Buckland and </w:t>
      </w:r>
      <w:r>
        <w:t>Little Murray Rivers</w:t>
      </w:r>
      <w:r w:rsidRPr="00D74BAA">
        <w:t xml:space="preserve">, </w:t>
      </w:r>
      <w:r>
        <w:t xml:space="preserve">installing fish cleaning tables at Point Richards and Indented Head, a </w:t>
      </w:r>
      <w:r w:rsidRPr="00D74BAA">
        <w:t>state-wide recreational tagging program to investigate mulloway movements</w:t>
      </w:r>
      <w:r>
        <w:t xml:space="preserve">, and research to </w:t>
      </w:r>
      <w:r w:rsidRPr="00D74BAA">
        <w:t>assess the post-release survival of swordfish from recreational fishing</w:t>
      </w:r>
      <w:r>
        <w:t xml:space="preserve">.   </w:t>
      </w:r>
    </w:p>
    <w:p w:rsidR="00CE6F49" w:rsidRDefault="00CE6F49" w:rsidP="00CE6F49">
      <w:pPr>
        <w:pStyle w:val="Body"/>
      </w:pPr>
      <w:r w:rsidRPr="007335D0">
        <w:t xml:space="preserve">A further $349,800 was </w:t>
      </w:r>
      <w:r>
        <w:t xml:space="preserve">allocated </w:t>
      </w:r>
      <w:r w:rsidRPr="007335D0">
        <w:t xml:space="preserve">via the Commissioning Grants Program; $219,800 </w:t>
      </w:r>
      <w:proofErr w:type="gramStart"/>
      <w:r w:rsidRPr="007335D0">
        <w:t>for the production of</w:t>
      </w:r>
      <w:proofErr w:type="gramEnd"/>
      <w:r w:rsidRPr="007335D0">
        <w:t xml:space="preserve"> a range of popular education and communication products that assist recreational anglers to understand and comply with fishing regulations, and $130,000 for the monitoring of key marine and estuarine fisheries.</w:t>
      </w:r>
      <w:r>
        <w:t xml:space="preserve"> </w:t>
      </w:r>
    </w:p>
    <w:p w:rsidR="00CE6F49" w:rsidRPr="00D54DCB" w:rsidRDefault="00CE6F49" w:rsidP="00CE6F49">
      <w:pPr>
        <w:pStyle w:val="Body"/>
      </w:pPr>
      <w:r>
        <w:t xml:space="preserve">The Small Grants Program has again been very popular with over </w:t>
      </w:r>
      <w:r w:rsidRPr="007335D0">
        <w:t>$108,000</w:t>
      </w:r>
      <w:r w:rsidRPr="00E402A5">
        <w:t xml:space="preserve"> </w:t>
      </w:r>
      <w:r>
        <w:t xml:space="preserve">being provided for </w:t>
      </w:r>
      <w:r w:rsidRPr="007335D0">
        <w:t>41</w:t>
      </w:r>
      <w:r w:rsidRPr="00E402A5">
        <w:t xml:space="preserve"> projects during </w:t>
      </w:r>
      <w:r w:rsidRPr="007335D0">
        <w:t>2016/17</w:t>
      </w:r>
      <w:r>
        <w:t xml:space="preserve">. This program </w:t>
      </w:r>
      <w:r w:rsidRPr="00E402A5">
        <w:t xml:space="preserve">has now funded </w:t>
      </w:r>
      <w:r>
        <w:t xml:space="preserve">over </w:t>
      </w:r>
      <w:r w:rsidRPr="007335D0">
        <w:t>300</w:t>
      </w:r>
      <w:r>
        <w:t xml:space="preserve"> </w:t>
      </w:r>
      <w:r w:rsidRPr="00E402A5">
        <w:t xml:space="preserve">projects worth more than </w:t>
      </w:r>
      <w:r w:rsidRPr="00520AB2">
        <w:t>$</w:t>
      </w:r>
      <w:r w:rsidRPr="007335D0">
        <w:t>800,000</w:t>
      </w:r>
      <w:r w:rsidRPr="00E402A5">
        <w:t xml:space="preserve"> since its inception in 2010</w:t>
      </w:r>
      <w:r>
        <w:t xml:space="preserve">. </w:t>
      </w:r>
    </w:p>
    <w:p w:rsidR="00C67B3D" w:rsidRDefault="00CE6F49" w:rsidP="00CE6F49">
      <w:pPr>
        <w:pStyle w:val="Body"/>
      </w:pPr>
      <w:r>
        <w:t>I am also very pleased to advise that d</w:t>
      </w:r>
      <w:r w:rsidRPr="007335D0">
        <w:t xml:space="preserve">uring 2016/17 an additional $2,300,000 was allocated towards the implementation of the Target One Million </w:t>
      </w:r>
      <w:r>
        <w:t>plan</w:t>
      </w:r>
      <w:r w:rsidRPr="007335D0">
        <w:t>, which included the marine species stocking program, the Better Fishing Facilities Fund, Stronger Fishing Clubs Grants Program, expanding the Angler Diary Program and developing new recreational fisheries for trout cod.</w:t>
      </w:r>
      <w:r>
        <w:t xml:space="preserve"> </w:t>
      </w:r>
      <w:r w:rsidR="00C67B3D">
        <w:t xml:space="preserve"> </w:t>
      </w:r>
    </w:p>
    <w:p w:rsidR="00001ED1" w:rsidRPr="00414819" w:rsidRDefault="00CE6F49" w:rsidP="00001ED1">
      <w:pPr>
        <w:pStyle w:val="Body"/>
      </w:pPr>
      <w:r w:rsidRPr="00414819">
        <w:t xml:space="preserve">During </w:t>
      </w:r>
      <w:r w:rsidRPr="007335D0">
        <w:t>2016/17</w:t>
      </w:r>
      <w:r w:rsidRPr="00414819">
        <w:t>, Recreational Fishing Licence Trust Account funds were again committed or disbursed to fund:</w:t>
      </w:r>
    </w:p>
    <w:p w:rsidR="00CE6F49" w:rsidRDefault="00CE6F49" w:rsidP="00CE6F49">
      <w:pPr>
        <w:pStyle w:val="Bullet"/>
        <w:numPr>
          <w:ilvl w:val="0"/>
          <w:numId w:val="7"/>
        </w:numPr>
        <w:tabs>
          <w:tab w:val="clear" w:pos="720"/>
        </w:tabs>
        <w:ind w:left="426" w:hanging="426"/>
      </w:pPr>
      <w:r>
        <w:t>Increased fish stocking into lakes and rivers;</w:t>
      </w:r>
    </w:p>
    <w:p w:rsidR="00CE6F49" w:rsidRDefault="00CE6F49" w:rsidP="00CE6F49">
      <w:pPr>
        <w:pStyle w:val="Bullet"/>
        <w:numPr>
          <w:ilvl w:val="0"/>
          <w:numId w:val="7"/>
        </w:numPr>
        <w:tabs>
          <w:tab w:val="clear" w:pos="720"/>
        </w:tabs>
        <w:ind w:left="426" w:hanging="426"/>
      </w:pPr>
      <w:r w:rsidRPr="00414819">
        <w:t>The deployment of thirteen Fisheries Officers</w:t>
      </w:r>
      <w:r>
        <w:t xml:space="preserve"> to boost enforcement and education</w:t>
      </w:r>
      <w:r w:rsidRPr="00414819">
        <w:t>;</w:t>
      </w:r>
    </w:p>
    <w:p w:rsidR="00CE6F49" w:rsidRPr="00414819" w:rsidRDefault="00CE6F49" w:rsidP="00CE6F49">
      <w:pPr>
        <w:pStyle w:val="Bullet"/>
        <w:numPr>
          <w:ilvl w:val="0"/>
          <w:numId w:val="7"/>
        </w:numPr>
        <w:tabs>
          <w:tab w:val="clear" w:pos="720"/>
        </w:tabs>
        <w:ind w:left="426" w:hanging="426"/>
      </w:pPr>
      <w:proofErr w:type="spellStart"/>
      <w:r w:rsidRPr="00414819">
        <w:t>VRFish</w:t>
      </w:r>
      <w:proofErr w:type="spellEnd"/>
      <w:r w:rsidRPr="00414819">
        <w:t>, to provide advice to the Victorian Government about the broad range of recreational fishers’ views on the management of the State’s fisheries resources;</w:t>
      </w:r>
    </w:p>
    <w:p w:rsidR="00CE6F49" w:rsidRPr="00414819" w:rsidRDefault="00CE6F49" w:rsidP="00CE6F49">
      <w:pPr>
        <w:pStyle w:val="Bullet"/>
        <w:numPr>
          <w:ilvl w:val="0"/>
          <w:numId w:val="7"/>
        </w:numPr>
        <w:tabs>
          <w:tab w:val="clear" w:pos="720"/>
        </w:tabs>
        <w:ind w:left="426" w:hanging="426"/>
      </w:pPr>
      <w:r w:rsidRPr="00414819">
        <w:t xml:space="preserve">The Victorian </w:t>
      </w:r>
      <w:proofErr w:type="spellStart"/>
      <w:r w:rsidRPr="00414819">
        <w:t>Fishcare</w:t>
      </w:r>
      <w:proofErr w:type="spellEnd"/>
      <w:r w:rsidRPr="00414819">
        <w:t xml:space="preserve"> program</w:t>
      </w:r>
      <w:r>
        <w:t>, which delivers responsible fishing education and events to the community</w:t>
      </w:r>
      <w:r w:rsidRPr="00414819">
        <w:t>;</w:t>
      </w:r>
    </w:p>
    <w:p w:rsidR="00CE6F49" w:rsidRPr="00414819" w:rsidRDefault="00CE6F49" w:rsidP="00CE6F49">
      <w:pPr>
        <w:pStyle w:val="Bullet"/>
        <w:numPr>
          <w:ilvl w:val="0"/>
          <w:numId w:val="7"/>
        </w:numPr>
        <w:tabs>
          <w:tab w:val="clear" w:pos="720"/>
        </w:tabs>
        <w:ind w:left="426" w:hanging="426"/>
      </w:pPr>
      <w:r>
        <w:t xml:space="preserve">Projects </w:t>
      </w:r>
      <w:r w:rsidRPr="00414819">
        <w:t xml:space="preserve">approved through previous rounds of the Recreational Fishing Grants Program for access and facilities, education, information and training, recreational fisheries research and fish habitat improvement. </w:t>
      </w:r>
    </w:p>
    <w:p w:rsidR="00CE6F49" w:rsidRPr="00414819" w:rsidRDefault="00CE6F49" w:rsidP="00CE6F49">
      <w:pPr>
        <w:pStyle w:val="Bullet"/>
        <w:numPr>
          <w:ilvl w:val="0"/>
          <w:numId w:val="7"/>
        </w:numPr>
        <w:tabs>
          <w:tab w:val="clear" w:pos="720"/>
        </w:tabs>
        <w:ind w:left="426" w:hanging="426"/>
      </w:pPr>
      <w:r w:rsidRPr="00414819">
        <w:t>Recreational Fishing Licence commissions</w:t>
      </w:r>
      <w:r>
        <w:t xml:space="preserve"> paid to sellers</w:t>
      </w:r>
      <w:r w:rsidRPr="00414819">
        <w:t>; and</w:t>
      </w:r>
    </w:p>
    <w:p w:rsidR="00001ED1" w:rsidRPr="00414819" w:rsidRDefault="00CE6F49" w:rsidP="00CE6F49">
      <w:pPr>
        <w:pStyle w:val="Bullet"/>
        <w:numPr>
          <w:ilvl w:val="0"/>
          <w:numId w:val="7"/>
        </w:numPr>
        <w:tabs>
          <w:tab w:val="clear" w:pos="720"/>
        </w:tabs>
        <w:ind w:left="426" w:hanging="426"/>
      </w:pPr>
      <w:r w:rsidRPr="00414819">
        <w:t>The costs incurred in the administration of the Recreational Fishing Licence, Grants Program and the Recreational Fishing Grants Working Group.</w:t>
      </w:r>
    </w:p>
    <w:p w:rsidR="00CE6F49" w:rsidRDefault="00CE6F49" w:rsidP="00CE6F49">
      <w:pPr>
        <w:pStyle w:val="Body"/>
      </w:pPr>
      <w:r w:rsidRPr="008611F2">
        <w:t xml:space="preserve">Fishing licence revenue and the Target One Million plan are delivering unprecedented investment into recreational fishing to grow participation and help regional businesses that rely on tourism. Better facilities, more fish stocking, more enforcement and more education are the foundations for sustainable fishing long term and I look forward to seeing the next generation of anglers enjoying the benefits.  </w:t>
      </w:r>
    </w:p>
    <w:p w:rsidR="00001ED1" w:rsidRDefault="00CE6F49" w:rsidP="00CE6F49">
      <w:pPr>
        <w:pStyle w:val="Body"/>
      </w:pPr>
      <w:r w:rsidRPr="00414819">
        <w:t xml:space="preserve">I have pleasure in providing to each House of Parliament this report on the receipts and disbursements from the Recreational Fishing Licence Trust Account for </w:t>
      </w:r>
      <w:r w:rsidRPr="007335D0">
        <w:t>2016/17</w:t>
      </w:r>
      <w:r w:rsidR="00001ED1" w:rsidRPr="00414819">
        <w:t>.</w:t>
      </w:r>
    </w:p>
    <w:p w:rsidR="00CD2A76" w:rsidRDefault="00FE321C" w:rsidP="00FE321C">
      <w:pPr>
        <w:ind w:left="-284"/>
        <w:rPr>
          <w:rFonts w:ascii="Arial" w:hAnsi="Arial" w:cs="Mangal"/>
          <w:noProof/>
          <w:sz w:val="18"/>
          <w:lang w:eastAsia="en-AU"/>
        </w:rPr>
      </w:pPr>
      <w:r>
        <w:rPr>
          <w:rFonts w:ascii="Arial" w:hAnsi="Arial" w:cs="Mangal"/>
          <w:noProof/>
          <w:sz w:val="18"/>
          <w:lang w:eastAsia="en-AU"/>
        </w:rPr>
        <w:t xml:space="preserve">     </w:t>
      </w:r>
      <w:r w:rsidR="00203AA0">
        <w:rPr>
          <w:rFonts w:ascii="Arial" w:hAnsi="Arial" w:cs="Mangal"/>
          <w:noProof/>
          <w:sz w:val="18"/>
          <w:lang w:eastAsia="en-AU"/>
        </w:rPr>
        <w:pict>
          <v:shape id="_x0000_i1027" type="#_x0000_t75" style="width:147pt;height:1in">
            <v:imagedata r:id="rId24" o:title="JP signature - Copy"/>
          </v:shape>
        </w:pict>
      </w:r>
    </w:p>
    <w:p w:rsidR="00F601D4" w:rsidRPr="007335D0" w:rsidRDefault="00026C0E" w:rsidP="00F601D4">
      <w:pPr>
        <w:pStyle w:val="Body"/>
        <w:spacing w:after="0"/>
      </w:pPr>
      <w:r w:rsidRPr="007335D0">
        <w:rPr>
          <w:rStyle w:val="Bold"/>
        </w:rPr>
        <w:t xml:space="preserve">Hon </w:t>
      </w:r>
      <w:proofErr w:type="spellStart"/>
      <w:r w:rsidRPr="007335D0">
        <w:rPr>
          <w:rStyle w:val="Bold"/>
        </w:rPr>
        <w:t>Jaala</w:t>
      </w:r>
      <w:proofErr w:type="spellEnd"/>
      <w:r w:rsidRPr="007335D0">
        <w:rPr>
          <w:rStyle w:val="Bold"/>
        </w:rPr>
        <w:t xml:space="preserve"> Pulford MP</w:t>
      </w:r>
      <w:r w:rsidRPr="007335D0">
        <w:br/>
        <w:t>Minister for Agriculture</w:t>
      </w:r>
    </w:p>
    <w:p w:rsidR="00026C0E" w:rsidRPr="00E926A4" w:rsidRDefault="005321EB" w:rsidP="00F601D4">
      <w:pPr>
        <w:pStyle w:val="Body"/>
        <w:spacing w:after="0"/>
        <w:rPr>
          <w:color w:val="00B0B9"/>
          <w:sz w:val="40"/>
          <w:lang w:val="en-US"/>
        </w:rPr>
      </w:pPr>
      <w:r w:rsidRPr="00CE6F49">
        <w:rPr>
          <w:rStyle w:val="Bold"/>
        </w:rPr>
        <w:t>1</w:t>
      </w:r>
      <w:r w:rsidR="00CE6F49">
        <w:rPr>
          <w:rStyle w:val="Bold"/>
        </w:rPr>
        <w:t>6</w:t>
      </w:r>
      <w:r w:rsidR="00DF5FCA" w:rsidRPr="00CE6F49">
        <w:rPr>
          <w:rStyle w:val="Bold"/>
        </w:rPr>
        <w:t xml:space="preserve"> October </w:t>
      </w:r>
      <w:r w:rsidR="000E73B0" w:rsidRPr="00CE6F49">
        <w:rPr>
          <w:rStyle w:val="Bold"/>
        </w:rPr>
        <w:t>20</w:t>
      </w:r>
      <w:r w:rsidR="00026C0E" w:rsidRPr="00CE6F49">
        <w:rPr>
          <w:rStyle w:val="Bold"/>
        </w:rPr>
        <w:t>1</w:t>
      </w:r>
      <w:r w:rsidR="00DF5FCA" w:rsidRPr="00CE6F49">
        <w:rPr>
          <w:rStyle w:val="Bold"/>
        </w:rPr>
        <w:t>7</w:t>
      </w:r>
      <w:r w:rsidR="00026C0E">
        <w:br w:type="page"/>
      </w:r>
      <w:bookmarkStart w:id="3" w:name="_Toc362532348"/>
      <w:bookmarkEnd w:id="2"/>
      <w:r w:rsidR="00026C0E" w:rsidRPr="00E926A4">
        <w:rPr>
          <w:i/>
          <w:color w:val="00B0B9"/>
          <w:sz w:val="40"/>
          <w:lang w:val="en-US"/>
        </w:rPr>
        <w:lastRenderedPageBreak/>
        <w:t>Fisheries Act 1995</w:t>
      </w:r>
      <w:bookmarkEnd w:id="3"/>
    </w:p>
    <w:p w:rsidR="00F601D4" w:rsidRDefault="00F601D4" w:rsidP="00F601D4">
      <w:pPr>
        <w:pStyle w:val="Body"/>
      </w:pPr>
    </w:p>
    <w:p w:rsidR="00026C0E" w:rsidRPr="00F601D4" w:rsidRDefault="00026C0E" w:rsidP="00F601D4">
      <w:pPr>
        <w:pStyle w:val="Body"/>
      </w:pPr>
      <w:r w:rsidRPr="00F601D4">
        <w:t>Pursuant to Section 151</w:t>
      </w:r>
      <w:proofErr w:type="gramStart"/>
      <w:r w:rsidRPr="00F601D4">
        <w:t>B(</w:t>
      </w:r>
      <w:proofErr w:type="gramEnd"/>
      <w:r w:rsidRPr="00F601D4">
        <w:t xml:space="preserve">4) of the </w:t>
      </w:r>
      <w:r w:rsidRPr="00F601D4">
        <w:rPr>
          <w:i/>
        </w:rPr>
        <w:t>Fisheries Act 1995</w:t>
      </w:r>
      <w:r w:rsidRPr="00F601D4">
        <w:t xml:space="preserve">, the Minister (responsible for Victoria’s fisheries) must cause a report on how amounts paid into the Recreational Fishing Licence (RFL) Trust Account were disbursed – </w:t>
      </w:r>
    </w:p>
    <w:p w:rsidR="00026C0E" w:rsidRPr="003E6F8B" w:rsidRDefault="00026C0E" w:rsidP="00F601D4">
      <w:pPr>
        <w:pStyle w:val="Body"/>
        <w:tabs>
          <w:tab w:val="left" w:pos="426"/>
        </w:tabs>
        <w:spacing w:after="120"/>
        <w:ind w:left="426" w:hanging="426"/>
      </w:pPr>
      <w:r>
        <w:t>(a)</w:t>
      </w:r>
      <w:r>
        <w:tab/>
      </w:r>
      <w:r w:rsidRPr="003E6F8B">
        <w:t>to be prepared by 1 October each year; and</w:t>
      </w:r>
    </w:p>
    <w:p w:rsidR="00026C0E" w:rsidRPr="003E6F8B" w:rsidRDefault="00026C0E" w:rsidP="00F601D4">
      <w:pPr>
        <w:pStyle w:val="Body"/>
        <w:tabs>
          <w:tab w:val="left" w:pos="426"/>
        </w:tabs>
        <w:spacing w:after="120"/>
        <w:ind w:left="426" w:hanging="426"/>
      </w:pPr>
      <w:r>
        <w:t>(b)</w:t>
      </w:r>
      <w:r>
        <w:tab/>
      </w:r>
      <w:r w:rsidRPr="003E6F8B">
        <w:t>to be laid before each House of Parliament on or before the seventh sitting day of that House after the report has been prepared.</w:t>
      </w:r>
    </w:p>
    <w:p w:rsidR="00026C0E" w:rsidRPr="003E6F8B" w:rsidRDefault="00026C0E" w:rsidP="0073094C">
      <w:pPr>
        <w:pStyle w:val="Body"/>
      </w:pPr>
      <w:r w:rsidRPr="003E6F8B">
        <w:t xml:space="preserve">For the information of Honourable Members, the RFL Trust Account came into effect on 1 April 2001. </w:t>
      </w:r>
    </w:p>
    <w:p w:rsidR="00026C0E" w:rsidRPr="003E6F8B" w:rsidRDefault="00026C0E" w:rsidP="0073094C">
      <w:pPr>
        <w:pStyle w:val="Body"/>
      </w:pPr>
      <w:r w:rsidRPr="003E6F8B">
        <w:t xml:space="preserve">The </w:t>
      </w:r>
      <w:r w:rsidRPr="007335D0">
        <w:t>201</w:t>
      </w:r>
      <w:r w:rsidR="006B2701" w:rsidRPr="007335D0">
        <w:t>6</w:t>
      </w:r>
      <w:r w:rsidRPr="007335D0">
        <w:t>/1</w:t>
      </w:r>
      <w:r w:rsidR="006B2701" w:rsidRPr="007335D0">
        <w:t>7</w:t>
      </w:r>
      <w:r w:rsidRPr="003E6F8B">
        <w:t xml:space="preserve"> financial year is </w:t>
      </w:r>
      <w:r w:rsidRPr="003C5921">
        <w:t xml:space="preserve">the </w:t>
      </w:r>
      <w:r w:rsidR="006B2701" w:rsidRPr="007335D0">
        <w:t>six</w:t>
      </w:r>
      <w:r w:rsidRPr="007335D0">
        <w:t>teenth</w:t>
      </w:r>
      <w:r w:rsidRPr="003E6F8B">
        <w:t xml:space="preserve"> full year of the RFL Trust Account’s operation.</w:t>
      </w:r>
    </w:p>
    <w:p w:rsidR="00026C0E" w:rsidRDefault="00026C0E" w:rsidP="0073094C">
      <w:pPr>
        <w:pStyle w:val="Body"/>
      </w:pPr>
      <w:r w:rsidRPr="003E6F8B">
        <w:t xml:space="preserve">The Victorian Auditor-General has audited the receipts received, and disbursements made from the RFL Trust Account in </w:t>
      </w:r>
      <w:r w:rsidRPr="007335D0">
        <w:t>201</w:t>
      </w:r>
      <w:r w:rsidR="006B2701" w:rsidRPr="007335D0">
        <w:t>6</w:t>
      </w:r>
      <w:r w:rsidRPr="007335D0">
        <w:t>/1</w:t>
      </w:r>
      <w:r w:rsidR="006B2701" w:rsidRPr="007335D0">
        <w:t>7</w:t>
      </w:r>
      <w:r w:rsidRPr="007335D0">
        <w:t>.</w:t>
      </w:r>
    </w:p>
    <w:p w:rsidR="00F601D4" w:rsidRPr="00E926A4" w:rsidRDefault="00026C0E" w:rsidP="00F601D4">
      <w:pPr>
        <w:pStyle w:val="HA"/>
        <w:rPr>
          <w:color w:val="00B0B9"/>
        </w:rPr>
      </w:pPr>
      <w:r w:rsidRPr="00E926A4">
        <w:rPr>
          <w:color w:val="00B0B9"/>
        </w:rPr>
        <w:br w:type="page"/>
      </w:r>
      <w:bookmarkStart w:id="4" w:name="_Toc329001558"/>
      <w:bookmarkStart w:id="5" w:name="_Toc362532349"/>
      <w:r w:rsidRPr="00E926A4">
        <w:rPr>
          <w:color w:val="00B0B9"/>
        </w:rPr>
        <w:lastRenderedPageBreak/>
        <w:t>Enforcement &amp; Education</w:t>
      </w:r>
      <w:bookmarkEnd w:id="4"/>
      <w:bookmarkEnd w:id="5"/>
    </w:p>
    <w:p w:rsidR="00026C0E" w:rsidRPr="00AC247C" w:rsidRDefault="00026C0E" w:rsidP="0073094C">
      <w:pPr>
        <w:pStyle w:val="Body"/>
        <w:rPr>
          <w:color w:val="000000"/>
          <w:szCs w:val="18"/>
          <w:lang w:eastAsia="en-AU"/>
        </w:rPr>
      </w:pPr>
      <w:r w:rsidRPr="00AC247C">
        <w:rPr>
          <w:color w:val="000000"/>
          <w:szCs w:val="18"/>
          <w:lang w:eastAsia="en-AU"/>
        </w:rPr>
        <w:t>In 201</w:t>
      </w:r>
      <w:r w:rsidR="006B2701" w:rsidRPr="00AC247C">
        <w:rPr>
          <w:color w:val="000000"/>
          <w:szCs w:val="18"/>
          <w:lang w:eastAsia="en-AU"/>
        </w:rPr>
        <w:t>6</w:t>
      </w:r>
      <w:r w:rsidRPr="00AC247C">
        <w:rPr>
          <w:color w:val="000000"/>
          <w:szCs w:val="18"/>
          <w:lang w:eastAsia="en-AU"/>
        </w:rPr>
        <w:t>/1</w:t>
      </w:r>
      <w:r w:rsidR="006B2701" w:rsidRPr="00AC247C">
        <w:rPr>
          <w:color w:val="000000"/>
          <w:szCs w:val="18"/>
          <w:lang w:eastAsia="en-AU"/>
        </w:rPr>
        <w:t>7</w:t>
      </w:r>
      <w:r w:rsidRPr="00AC247C">
        <w:rPr>
          <w:color w:val="000000"/>
          <w:szCs w:val="18"/>
          <w:lang w:eastAsia="en-AU"/>
        </w:rPr>
        <w:t xml:space="preserve">, Recreational Fishing Licence (RFL) Trust Account receipts </w:t>
      </w:r>
      <w:r w:rsidRPr="00AC247C">
        <w:rPr>
          <w:szCs w:val="18"/>
        </w:rPr>
        <w:t>contributed $</w:t>
      </w:r>
      <w:r w:rsidR="00AC247C" w:rsidRPr="00AC247C">
        <w:rPr>
          <w:szCs w:val="18"/>
        </w:rPr>
        <w:t xml:space="preserve">2,260,726.87 </w:t>
      </w:r>
      <w:r w:rsidRPr="00AC247C">
        <w:rPr>
          <w:szCs w:val="18"/>
        </w:rPr>
        <w:t>to</w:t>
      </w:r>
      <w:r w:rsidRPr="00AC247C">
        <w:rPr>
          <w:color w:val="000000"/>
          <w:szCs w:val="18"/>
          <w:lang w:eastAsia="en-AU"/>
        </w:rPr>
        <w:t xml:space="preserve"> Fisheries Victoria’s compliance budget.  </w:t>
      </w:r>
    </w:p>
    <w:p w:rsidR="00026C0E" w:rsidRPr="00D54DCB" w:rsidRDefault="00026C0E" w:rsidP="0073094C">
      <w:pPr>
        <w:pStyle w:val="Body"/>
      </w:pPr>
      <w:r w:rsidRPr="00D54DCB">
        <w:t xml:space="preserve">RFL Trust Account receipts, when added to ongoing recurrent funding of fisheries compliance (education and enforcement) activities, contributes substantially to the delivery of recreational fisheries compliance services in Victorian coastal and inland locations.  </w:t>
      </w:r>
    </w:p>
    <w:p w:rsidR="00026C0E" w:rsidRPr="00C15B48" w:rsidRDefault="00026C0E" w:rsidP="006A7BD6">
      <w:pPr>
        <w:pStyle w:val="Body"/>
        <w:rPr>
          <w:color w:val="000000"/>
          <w:szCs w:val="18"/>
          <w:lang w:eastAsia="en-AU"/>
        </w:rPr>
      </w:pPr>
      <w:r w:rsidRPr="00C15B48">
        <w:rPr>
          <w:color w:val="000000"/>
          <w:szCs w:val="18"/>
          <w:lang w:eastAsia="en-AU"/>
        </w:rPr>
        <w:t xml:space="preserve">Fisheries Officers have continued to have good contact with recreational fishers in the field during the last year. Table 1 summarises yearly totals for contacts in the recreational fishing sector. The work is divided into categories based on species, locations or other activities. Over </w:t>
      </w:r>
      <w:r w:rsidR="00C15B48">
        <w:rPr>
          <w:color w:val="000000"/>
          <w:szCs w:val="18"/>
          <w:lang w:eastAsia="en-AU"/>
        </w:rPr>
        <w:t>51</w:t>
      </w:r>
      <w:r w:rsidR="00FC1DE5" w:rsidRPr="00C15B48">
        <w:rPr>
          <w:bCs/>
          <w:color w:val="000000"/>
          <w:szCs w:val="18"/>
          <w:lang w:eastAsia="en-AU"/>
        </w:rPr>
        <w:t>,</w:t>
      </w:r>
      <w:r w:rsidR="00C15B48">
        <w:rPr>
          <w:bCs/>
          <w:color w:val="000000"/>
          <w:szCs w:val="18"/>
          <w:lang w:eastAsia="en-AU"/>
        </w:rPr>
        <w:t>8</w:t>
      </w:r>
      <w:r w:rsidR="00FC1DE5" w:rsidRPr="00C15B48">
        <w:rPr>
          <w:bCs/>
          <w:color w:val="000000"/>
          <w:szCs w:val="18"/>
          <w:lang w:eastAsia="en-AU"/>
        </w:rPr>
        <w:t>00</w:t>
      </w:r>
      <w:r w:rsidRPr="00C15B48">
        <w:rPr>
          <w:color w:val="000000"/>
          <w:szCs w:val="18"/>
          <w:lang w:eastAsia="en-AU"/>
        </w:rPr>
        <w:t xml:space="preserve"> total contacts were made with recreational fishers by Fisheries Officers during the reporting period. Compliance contacts with Fisheries Officers totalled over </w:t>
      </w:r>
      <w:r w:rsidRPr="00C15B48">
        <w:rPr>
          <w:bCs/>
          <w:color w:val="000000"/>
          <w:szCs w:val="18"/>
          <w:lang w:eastAsia="en-AU"/>
        </w:rPr>
        <w:t>4</w:t>
      </w:r>
      <w:r w:rsidR="00C15B48" w:rsidRPr="00C15B48">
        <w:rPr>
          <w:bCs/>
          <w:color w:val="000000"/>
          <w:szCs w:val="18"/>
          <w:lang w:eastAsia="en-AU"/>
        </w:rPr>
        <w:t>6</w:t>
      </w:r>
      <w:r w:rsidRPr="00C15B48">
        <w:rPr>
          <w:bCs/>
          <w:color w:val="000000"/>
          <w:szCs w:val="18"/>
          <w:lang w:eastAsia="en-AU"/>
        </w:rPr>
        <w:t>,000</w:t>
      </w:r>
      <w:r w:rsidRPr="00C15B48">
        <w:rPr>
          <w:color w:val="000000"/>
          <w:szCs w:val="18"/>
          <w:lang w:eastAsia="en-AU"/>
        </w:rPr>
        <w:t xml:space="preserve">, with Table 1 showing the number of offenders, verbal warnings, official warnings, infringement notices, and briefs of evidence for the year. </w:t>
      </w:r>
    </w:p>
    <w:p w:rsidR="00026C0E" w:rsidRPr="00C15B48" w:rsidRDefault="00971952" w:rsidP="006A7BD6">
      <w:pPr>
        <w:pStyle w:val="Body"/>
      </w:pPr>
      <w:r>
        <w:rPr>
          <w:color w:val="000000"/>
          <w:szCs w:val="18"/>
          <w:lang w:eastAsia="en-AU"/>
        </w:rPr>
        <w:t xml:space="preserve">In addition, </w:t>
      </w:r>
      <w:r w:rsidR="00026C0E" w:rsidRPr="00C15B48">
        <w:rPr>
          <w:color w:val="000000"/>
          <w:szCs w:val="18"/>
          <w:lang w:eastAsia="en-AU"/>
        </w:rPr>
        <w:t xml:space="preserve">Fisheries Officers attended </w:t>
      </w:r>
      <w:r w:rsidR="00C15B48">
        <w:rPr>
          <w:color w:val="000000"/>
          <w:szCs w:val="18"/>
          <w:lang w:eastAsia="en-AU"/>
        </w:rPr>
        <w:t>24</w:t>
      </w:r>
      <w:r w:rsidR="00026C0E" w:rsidRPr="00C15B48">
        <w:rPr>
          <w:color w:val="000000"/>
          <w:szCs w:val="18"/>
          <w:lang w:eastAsia="en-AU"/>
        </w:rPr>
        <w:t xml:space="preserve"> angling club meetings, conducted</w:t>
      </w:r>
      <w:r w:rsidR="00026C0E" w:rsidRPr="00C15B48">
        <w:rPr>
          <w:b/>
          <w:bCs/>
          <w:color w:val="000000"/>
          <w:szCs w:val="18"/>
          <w:lang w:eastAsia="en-AU"/>
        </w:rPr>
        <w:t xml:space="preserve"> </w:t>
      </w:r>
      <w:r w:rsidR="00C15B48" w:rsidRPr="006927A5">
        <w:rPr>
          <w:bCs/>
          <w:color w:val="000000"/>
          <w:szCs w:val="18"/>
          <w:lang w:eastAsia="en-AU"/>
        </w:rPr>
        <w:t>5</w:t>
      </w:r>
      <w:r w:rsidR="00FC1DE5" w:rsidRPr="00C15B48">
        <w:rPr>
          <w:bCs/>
          <w:color w:val="000000"/>
          <w:szCs w:val="18"/>
          <w:lang w:eastAsia="en-AU"/>
        </w:rPr>
        <w:t>,</w:t>
      </w:r>
      <w:r w:rsidR="00C15B48" w:rsidRPr="00C15B48">
        <w:rPr>
          <w:bCs/>
          <w:color w:val="000000"/>
          <w:szCs w:val="18"/>
          <w:lang w:eastAsia="en-AU"/>
        </w:rPr>
        <w:t>132</w:t>
      </w:r>
      <w:r w:rsidR="00026C0E" w:rsidRPr="00C15B48">
        <w:rPr>
          <w:color w:val="000000"/>
          <w:szCs w:val="18"/>
          <w:lang w:eastAsia="en-AU"/>
        </w:rPr>
        <w:t xml:space="preserve"> advisory contacts with recreational fishers, </w:t>
      </w:r>
      <w:r>
        <w:rPr>
          <w:color w:val="000000"/>
          <w:szCs w:val="18"/>
          <w:lang w:eastAsia="en-AU"/>
        </w:rPr>
        <w:t xml:space="preserve">made </w:t>
      </w:r>
      <w:r w:rsidR="00C15B48" w:rsidRPr="00C15B48">
        <w:rPr>
          <w:color w:val="000000"/>
          <w:szCs w:val="18"/>
          <w:lang w:eastAsia="en-AU"/>
        </w:rPr>
        <w:t>88</w:t>
      </w:r>
      <w:r w:rsidR="00026C0E" w:rsidRPr="00C15B48">
        <w:rPr>
          <w:color w:val="000000"/>
          <w:szCs w:val="18"/>
          <w:lang w:eastAsia="en-AU"/>
        </w:rPr>
        <w:t xml:space="preserve"> contacts during fish stocking events and </w:t>
      </w:r>
      <w:r w:rsidR="00C15B48" w:rsidRPr="00C15B48">
        <w:rPr>
          <w:color w:val="000000"/>
          <w:szCs w:val="18"/>
          <w:lang w:eastAsia="en-AU"/>
        </w:rPr>
        <w:t>183</w:t>
      </w:r>
      <w:r w:rsidR="00026C0E" w:rsidRPr="00C15B48">
        <w:rPr>
          <w:color w:val="000000"/>
          <w:szCs w:val="18"/>
          <w:lang w:eastAsia="en-AU"/>
        </w:rPr>
        <w:t xml:space="preserve"> contacts during recreational fishing related shows, forums and clinics.</w:t>
      </w:r>
    </w:p>
    <w:p w:rsidR="00026C0E" w:rsidRPr="00D54DCB" w:rsidRDefault="00026C0E" w:rsidP="0073094C">
      <w:pPr>
        <w:pStyle w:val="TableTitle"/>
      </w:pPr>
      <w:r w:rsidRPr="00D54DCB">
        <w:t>Table 1.</w:t>
      </w:r>
    </w:p>
    <w:tbl>
      <w:tblPr>
        <w:tblW w:w="10080" w:type="dxa"/>
        <w:tblInd w:w="93" w:type="dxa"/>
        <w:tblBorders>
          <w:top w:val="single" w:sz="8" w:space="0" w:color="7BCCD6"/>
          <w:bottom w:val="single" w:sz="8" w:space="0" w:color="7BCCD6"/>
          <w:insideH w:val="single" w:sz="8" w:space="0" w:color="7BCCD6"/>
        </w:tblBorders>
        <w:tblLook w:val="00A0" w:firstRow="1" w:lastRow="0" w:firstColumn="1" w:lastColumn="0" w:noHBand="0" w:noVBand="0"/>
      </w:tblPr>
      <w:tblGrid>
        <w:gridCol w:w="2843"/>
        <w:gridCol w:w="1425"/>
        <w:gridCol w:w="1133"/>
        <w:gridCol w:w="1133"/>
        <w:gridCol w:w="1133"/>
        <w:gridCol w:w="1206"/>
        <w:gridCol w:w="1207"/>
      </w:tblGrid>
      <w:tr w:rsidR="00E926A4" w:rsidRPr="00D54DCB" w:rsidTr="00E926A4">
        <w:trPr>
          <w:trHeight w:val="510"/>
        </w:trPr>
        <w:tc>
          <w:tcPr>
            <w:tcW w:w="2843" w:type="dxa"/>
            <w:tcBorders>
              <w:top w:val="single" w:sz="8" w:space="0" w:color="8CD3D8"/>
              <w:bottom w:val="single" w:sz="8" w:space="0" w:color="8CD3D8"/>
            </w:tcBorders>
            <w:shd w:val="clear" w:color="auto" w:fill="8CD3D8"/>
            <w:tcMar>
              <w:top w:w="45" w:type="dxa"/>
              <w:bottom w:w="0" w:type="dxa"/>
            </w:tcMar>
          </w:tcPr>
          <w:p w:rsidR="00026C0E" w:rsidRPr="00AC247C" w:rsidRDefault="00026C0E" w:rsidP="0073094C">
            <w:pPr>
              <w:pStyle w:val="TblBdy"/>
              <w:rPr>
                <w:b/>
                <w:sz w:val="16"/>
                <w:szCs w:val="16"/>
              </w:rPr>
            </w:pPr>
            <w:r w:rsidRPr="00AC247C">
              <w:rPr>
                <w:b/>
                <w:sz w:val="16"/>
                <w:szCs w:val="16"/>
              </w:rPr>
              <w:t>Recreational</w:t>
            </w:r>
          </w:p>
        </w:tc>
        <w:tc>
          <w:tcPr>
            <w:tcW w:w="1425" w:type="dxa"/>
            <w:tcBorders>
              <w:top w:val="single" w:sz="8" w:space="0" w:color="8CD3D8"/>
              <w:bottom w:val="single" w:sz="8" w:space="0" w:color="8CD3D8"/>
            </w:tcBorders>
            <w:shd w:val="clear" w:color="auto" w:fill="8CD3D8"/>
            <w:tcMar>
              <w:top w:w="45" w:type="dxa"/>
              <w:bottom w:w="0" w:type="dxa"/>
            </w:tcMar>
          </w:tcPr>
          <w:p w:rsidR="00026C0E" w:rsidRPr="00AC247C" w:rsidRDefault="00026C0E" w:rsidP="0073094C">
            <w:pPr>
              <w:pStyle w:val="TblBdy"/>
              <w:rPr>
                <w:b/>
                <w:sz w:val="16"/>
                <w:szCs w:val="16"/>
              </w:rPr>
            </w:pPr>
            <w:r w:rsidRPr="00AC247C">
              <w:rPr>
                <w:b/>
                <w:sz w:val="16"/>
                <w:szCs w:val="16"/>
              </w:rPr>
              <w:t>Officer contacts with recreational fishers</w:t>
            </w:r>
          </w:p>
        </w:tc>
        <w:tc>
          <w:tcPr>
            <w:tcW w:w="1133" w:type="dxa"/>
            <w:tcBorders>
              <w:top w:val="single" w:sz="8" w:space="0" w:color="8CD3D8"/>
              <w:bottom w:val="single" w:sz="8" w:space="0" w:color="8CD3D8"/>
            </w:tcBorders>
            <w:shd w:val="clear" w:color="auto" w:fill="8CD3D8"/>
            <w:tcMar>
              <w:top w:w="45" w:type="dxa"/>
              <w:bottom w:w="0" w:type="dxa"/>
            </w:tcMar>
          </w:tcPr>
          <w:p w:rsidR="00026C0E" w:rsidRPr="00AC247C" w:rsidRDefault="00026C0E" w:rsidP="0073094C">
            <w:pPr>
              <w:pStyle w:val="TblBdy"/>
              <w:rPr>
                <w:b/>
                <w:sz w:val="16"/>
                <w:szCs w:val="16"/>
              </w:rPr>
            </w:pPr>
            <w:r w:rsidRPr="00AC247C">
              <w:rPr>
                <w:b/>
                <w:sz w:val="16"/>
                <w:szCs w:val="16"/>
              </w:rPr>
              <w:t>Number of offenders</w:t>
            </w:r>
          </w:p>
        </w:tc>
        <w:tc>
          <w:tcPr>
            <w:tcW w:w="1133" w:type="dxa"/>
            <w:tcBorders>
              <w:top w:val="single" w:sz="8" w:space="0" w:color="8CD3D8"/>
              <w:bottom w:val="single" w:sz="8" w:space="0" w:color="8CD3D8"/>
            </w:tcBorders>
            <w:shd w:val="clear" w:color="auto" w:fill="8CD3D8"/>
            <w:tcMar>
              <w:top w:w="45" w:type="dxa"/>
              <w:bottom w:w="0" w:type="dxa"/>
            </w:tcMar>
          </w:tcPr>
          <w:p w:rsidR="00026C0E" w:rsidRPr="00AC247C" w:rsidRDefault="00026C0E" w:rsidP="0073094C">
            <w:pPr>
              <w:pStyle w:val="TblBdy"/>
              <w:rPr>
                <w:b/>
                <w:sz w:val="16"/>
                <w:szCs w:val="16"/>
              </w:rPr>
            </w:pPr>
            <w:r w:rsidRPr="00AC247C">
              <w:rPr>
                <w:b/>
                <w:sz w:val="16"/>
                <w:szCs w:val="16"/>
              </w:rPr>
              <w:t>Verbal warnings issued</w:t>
            </w:r>
          </w:p>
        </w:tc>
        <w:tc>
          <w:tcPr>
            <w:tcW w:w="1133" w:type="dxa"/>
            <w:tcBorders>
              <w:top w:val="single" w:sz="8" w:space="0" w:color="8CD3D8"/>
              <w:bottom w:val="single" w:sz="8" w:space="0" w:color="8CD3D8"/>
            </w:tcBorders>
            <w:shd w:val="clear" w:color="auto" w:fill="8CD3D8"/>
            <w:tcMar>
              <w:top w:w="45" w:type="dxa"/>
              <w:bottom w:w="0" w:type="dxa"/>
            </w:tcMar>
          </w:tcPr>
          <w:p w:rsidR="00026C0E" w:rsidRPr="00AC247C" w:rsidRDefault="00026C0E" w:rsidP="0073094C">
            <w:pPr>
              <w:pStyle w:val="TblBdy"/>
              <w:rPr>
                <w:b/>
                <w:sz w:val="16"/>
                <w:szCs w:val="16"/>
              </w:rPr>
            </w:pPr>
            <w:r w:rsidRPr="00AC247C">
              <w:rPr>
                <w:b/>
                <w:sz w:val="16"/>
                <w:szCs w:val="16"/>
              </w:rPr>
              <w:t>Official warnings issued</w:t>
            </w:r>
          </w:p>
        </w:tc>
        <w:tc>
          <w:tcPr>
            <w:tcW w:w="1206" w:type="dxa"/>
            <w:tcBorders>
              <w:top w:val="single" w:sz="8" w:space="0" w:color="8CD3D8"/>
              <w:bottom w:val="single" w:sz="8" w:space="0" w:color="8CD3D8"/>
            </w:tcBorders>
            <w:shd w:val="clear" w:color="auto" w:fill="8CD3D8"/>
            <w:tcMar>
              <w:top w:w="45" w:type="dxa"/>
              <w:bottom w:w="0" w:type="dxa"/>
            </w:tcMar>
          </w:tcPr>
          <w:p w:rsidR="00026C0E" w:rsidRPr="00AC247C" w:rsidRDefault="00026C0E" w:rsidP="0073094C">
            <w:pPr>
              <w:pStyle w:val="TblBdy"/>
              <w:rPr>
                <w:b/>
                <w:sz w:val="16"/>
                <w:szCs w:val="16"/>
              </w:rPr>
            </w:pPr>
            <w:r w:rsidRPr="00AC247C">
              <w:rPr>
                <w:b/>
                <w:sz w:val="16"/>
                <w:szCs w:val="16"/>
              </w:rPr>
              <w:t>Infringement notices issued</w:t>
            </w:r>
          </w:p>
        </w:tc>
        <w:tc>
          <w:tcPr>
            <w:tcW w:w="1207" w:type="dxa"/>
            <w:tcBorders>
              <w:top w:val="single" w:sz="8" w:space="0" w:color="8CD3D8"/>
              <w:bottom w:val="single" w:sz="8" w:space="0" w:color="8CD3D8"/>
            </w:tcBorders>
            <w:shd w:val="clear" w:color="auto" w:fill="8CD3D8"/>
            <w:tcMar>
              <w:top w:w="45" w:type="dxa"/>
              <w:bottom w:w="0" w:type="dxa"/>
            </w:tcMar>
          </w:tcPr>
          <w:p w:rsidR="00026C0E" w:rsidRPr="00AC247C" w:rsidRDefault="00026C0E" w:rsidP="0073094C">
            <w:pPr>
              <w:pStyle w:val="TblBdy"/>
              <w:rPr>
                <w:b/>
                <w:sz w:val="16"/>
                <w:szCs w:val="16"/>
              </w:rPr>
            </w:pPr>
            <w:r w:rsidRPr="00AC247C">
              <w:rPr>
                <w:b/>
                <w:sz w:val="16"/>
                <w:szCs w:val="16"/>
              </w:rPr>
              <w:t>Briefs of evidence compiled</w:t>
            </w:r>
          </w:p>
        </w:tc>
      </w:tr>
      <w:tr w:rsidR="00026C0E" w:rsidRPr="00D54DCB" w:rsidTr="00AC247C">
        <w:trPr>
          <w:trHeight w:val="170"/>
        </w:trPr>
        <w:tc>
          <w:tcPr>
            <w:tcW w:w="2843" w:type="dxa"/>
            <w:tcBorders>
              <w:top w:val="single" w:sz="8" w:space="0" w:color="8CD3D8"/>
              <w:bottom w:val="single" w:sz="8" w:space="0" w:color="8CD3D8"/>
            </w:tcBorders>
            <w:shd w:val="clear" w:color="auto" w:fill="auto"/>
            <w:tcMar>
              <w:top w:w="45" w:type="dxa"/>
              <w:bottom w:w="0" w:type="dxa"/>
            </w:tcMar>
          </w:tcPr>
          <w:p w:rsidR="00026C0E" w:rsidRPr="00AC247C" w:rsidRDefault="00026C0E" w:rsidP="00AC247C">
            <w:pPr>
              <w:pStyle w:val="TblBdy"/>
              <w:spacing w:before="40" w:after="0"/>
              <w:rPr>
                <w:sz w:val="16"/>
                <w:szCs w:val="16"/>
              </w:rPr>
            </w:pPr>
            <w:r w:rsidRPr="00AC247C">
              <w:rPr>
                <w:sz w:val="16"/>
                <w:szCs w:val="16"/>
              </w:rPr>
              <w:t>Abalone (intertidal zone)</w:t>
            </w:r>
          </w:p>
        </w:tc>
        <w:tc>
          <w:tcPr>
            <w:tcW w:w="1425" w:type="dxa"/>
            <w:tcBorders>
              <w:top w:val="single" w:sz="8" w:space="0" w:color="8CD3D8"/>
              <w:bottom w:val="single" w:sz="8" w:space="0" w:color="8CD3D8"/>
            </w:tcBorders>
            <w:shd w:val="clear" w:color="auto" w:fill="E5F4F5"/>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428</w:t>
            </w:r>
          </w:p>
        </w:tc>
        <w:tc>
          <w:tcPr>
            <w:tcW w:w="1133" w:type="dxa"/>
            <w:tcBorders>
              <w:top w:val="single" w:sz="8" w:space="0" w:color="8CD3D8"/>
              <w:bottom w:val="single" w:sz="8" w:space="0" w:color="8CD3D8"/>
            </w:tcBorders>
            <w:shd w:val="clear" w:color="auto" w:fill="auto"/>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274</w:t>
            </w:r>
          </w:p>
        </w:tc>
        <w:tc>
          <w:tcPr>
            <w:tcW w:w="1133" w:type="dxa"/>
            <w:tcBorders>
              <w:top w:val="single" w:sz="8" w:space="0" w:color="8CD3D8"/>
              <w:bottom w:val="single" w:sz="8" w:space="0" w:color="8CD3D8"/>
            </w:tcBorders>
            <w:shd w:val="clear" w:color="auto" w:fill="E5F4F5"/>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168</w:t>
            </w:r>
          </w:p>
        </w:tc>
        <w:tc>
          <w:tcPr>
            <w:tcW w:w="1133" w:type="dxa"/>
            <w:tcBorders>
              <w:top w:val="single" w:sz="8" w:space="0" w:color="8CD3D8"/>
              <w:bottom w:val="single" w:sz="8" w:space="0" w:color="8CD3D8"/>
            </w:tcBorders>
            <w:shd w:val="clear" w:color="auto" w:fill="auto"/>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95</w:t>
            </w:r>
          </w:p>
        </w:tc>
        <w:tc>
          <w:tcPr>
            <w:tcW w:w="1206" w:type="dxa"/>
            <w:tcBorders>
              <w:top w:val="single" w:sz="8" w:space="0" w:color="8CD3D8"/>
              <w:bottom w:val="single" w:sz="8" w:space="0" w:color="8CD3D8"/>
            </w:tcBorders>
            <w:shd w:val="clear" w:color="auto" w:fill="E5F4F5"/>
            <w:tcMar>
              <w:top w:w="45" w:type="dxa"/>
              <w:bottom w:w="0" w:type="dxa"/>
            </w:tcMar>
          </w:tcPr>
          <w:p w:rsidR="00026C0E" w:rsidRPr="00AC247C" w:rsidRDefault="00026C0E" w:rsidP="00AC247C">
            <w:pPr>
              <w:pStyle w:val="TblBdy"/>
              <w:spacing w:before="40" w:after="0"/>
              <w:jc w:val="right"/>
              <w:rPr>
                <w:sz w:val="16"/>
                <w:szCs w:val="16"/>
              </w:rPr>
            </w:pPr>
            <w:r w:rsidRPr="00AC247C">
              <w:rPr>
                <w:sz w:val="16"/>
                <w:szCs w:val="16"/>
              </w:rPr>
              <w:t>1</w:t>
            </w:r>
            <w:r w:rsidR="00CA3F9E" w:rsidRPr="00AC247C">
              <w:rPr>
                <w:sz w:val="16"/>
                <w:szCs w:val="16"/>
              </w:rPr>
              <w:t>52</w:t>
            </w:r>
          </w:p>
        </w:tc>
        <w:tc>
          <w:tcPr>
            <w:tcW w:w="1207" w:type="dxa"/>
            <w:tcBorders>
              <w:top w:val="single" w:sz="8" w:space="0" w:color="8CD3D8"/>
              <w:bottom w:val="single" w:sz="8" w:space="0" w:color="8CD3D8"/>
            </w:tcBorders>
            <w:shd w:val="clear" w:color="auto" w:fill="auto"/>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5</w:t>
            </w:r>
          </w:p>
        </w:tc>
      </w:tr>
      <w:tr w:rsidR="00026C0E" w:rsidRPr="00D54DCB" w:rsidTr="00AC247C">
        <w:trPr>
          <w:trHeight w:val="170"/>
        </w:trPr>
        <w:tc>
          <w:tcPr>
            <w:tcW w:w="2843" w:type="dxa"/>
            <w:tcBorders>
              <w:top w:val="single" w:sz="8" w:space="0" w:color="8CD3D8"/>
              <w:bottom w:val="single" w:sz="8" w:space="0" w:color="8CD3D8"/>
            </w:tcBorders>
            <w:shd w:val="clear" w:color="auto" w:fill="auto"/>
            <w:tcMar>
              <w:top w:w="45" w:type="dxa"/>
              <w:bottom w:w="0" w:type="dxa"/>
            </w:tcMar>
          </w:tcPr>
          <w:p w:rsidR="00026C0E" w:rsidRPr="00AC247C" w:rsidRDefault="00026C0E" w:rsidP="00AC247C">
            <w:pPr>
              <w:pStyle w:val="TblBdy"/>
              <w:spacing w:before="40" w:after="0"/>
              <w:rPr>
                <w:sz w:val="16"/>
                <w:szCs w:val="16"/>
              </w:rPr>
            </w:pPr>
            <w:r w:rsidRPr="00AC247C">
              <w:rPr>
                <w:sz w:val="16"/>
                <w:szCs w:val="16"/>
              </w:rPr>
              <w:t>Abalone (on land)</w:t>
            </w:r>
          </w:p>
        </w:tc>
        <w:tc>
          <w:tcPr>
            <w:tcW w:w="1425" w:type="dxa"/>
            <w:tcBorders>
              <w:top w:val="single" w:sz="8" w:space="0" w:color="8CD3D8"/>
              <w:bottom w:val="single" w:sz="8" w:space="0" w:color="8CD3D8"/>
            </w:tcBorders>
            <w:shd w:val="clear" w:color="auto" w:fill="E5F4F5"/>
            <w:tcMar>
              <w:top w:w="45" w:type="dxa"/>
              <w:bottom w:w="0" w:type="dxa"/>
            </w:tcMar>
          </w:tcPr>
          <w:p w:rsidR="00026C0E" w:rsidRPr="00AC247C" w:rsidRDefault="00026C0E" w:rsidP="00AC247C">
            <w:pPr>
              <w:pStyle w:val="TblBdy"/>
              <w:spacing w:before="40" w:after="0"/>
              <w:jc w:val="right"/>
              <w:rPr>
                <w:sz w:val="16"/>
                <w:szCs w:val="16"/>
              </w:rPr>
            </w:pPr>
            <w:r w:rsidRPr="00AC247C">
              <w:rPr>
                <w:sz w:val="16"/>
                <w:szCs w:val="16"/>
              </w:rPr>
              <w:t>1</w:t>
            </w:r>
            <w:r w:rsidR="007335D0" w:rsidRPr="00AC247C">
              <w:rPr>
                <w:sz w:val="16"/>
                <w:szCs w:val="16"/>
              </w:rPr>
              <w:t>174</w:t>
            </w:r>
          </w:p>
        </w:tc>
        <w:tc>
          <w:tcPr>
            <w:tcW w:w="1133" w:type="dxa"/>
            <w:tcBorders>
              <w:top w:val="single" w:sz="8" w:space="0" w:color="8CD3D8"/>
              <w:bottom w:val="single" w:sz="8" w:space="0" w:color="8CD3D8"/>
            </w:tcBorders>
            <w:shd w:val="clear" w:color="auto" w:fill="auto"/>
            <w:tcMar>
              <w:top w:w="45" w:type="dxa"/>
              <w:bottom w:w="0" w:type="dxa"/>
            </w:tcMar>
          </w:tcPr>
          <w:p w:rsidR="00026C0E" w:rsidRPr="00AC247C" w:rsidRDefault="00026C0E" w:rsidP="00AC247C">
            <w:pPr>
              <w:pStyle w:val="TblBdy"/>
              <w:spacing w:before="40" w:after="0"/>
              <w:jc w:val="right"/>
              <w:rPr>
                <w:sz w:val="16"/>
                <w:szCs w:val="16"/>
              </w:rPr>
            </w:pPr>
            <w:r w:rsidRPr="00AC247C">
              <w:rPr>
                <w:sz w:val="16"/>
                <w:szCs w:val="16"/>
              </w:rPr>
              <w:t>2</w:t>
            </w:r>
            <w:r w:rsidR="007335D0" w:rsidRPr="00AC247C">
              <w:rPr>
                <w:sz w:val="16"/>
                <w:szCs w:val="16"/>
              </w:rPr>
              <w:t>40</w:t>
            </w:r>
          </w:p>
        </w:tc>
        <w:tc>
          <w:tcPr>
            <w:tcW w:w="1133" w:type="dxa"/>
            <w:tcBorders>
              <w:top w:val="single" w:sz="8" w:space="0" w:color="8CD3D8"/>
              <w:bottom w:val="single" w:sz="8" w:space="0" w:color="8CD3D8"/>
            </w:tcBorders>
            <w:shd w:val="clear" w:color="auto" w:fill="E5F4F5"/>
            <w:tcMar>
              <w:top w:w="45" w:type="dxa"/>
              <w:bottom w:w="0" w:type="dxa"/>
            </w:tcMar>
          </w:tcPr>
          <w:p w:rsidR="00026C0E" w:rsidRPr="00AC247C" w:rsidRDefault="007335D0" w:rsidP="00AC247C">
            <w:pPr>
              <w:pStyle w:val="TblBdy"/>
              <w:spacing w:before="40" w:after="0"/>
              <w:jc w:val="right"/>
              <w:rPr>
                <w:sz w:val="16"/>
                <w:szCs w:val="16"/>
              </w:rPr>
            </w:pPr>
            <w:r w:rsidRPr="00AC247C">
              <w:rPr>
                <w:sz w:val="16"/>
                <w:szCs w:val="16"/>
              </w:rPr>
              <w:t>66</w:t>
            </w:r>
          </w:p>
        </w:tc>
        <w:tc>
          <w:tcPr>
            <w:tcW w:w="1133" w:type="dxa"/>
            <w:tcBorders>
              <w:top w:val="single" w:sz="8" w:space="0" w:color="8CD3D8"/>
              <w:bottom w:val="single" w:sz="8" w:space="0" w:color="8CD3D8"/>
            </w:tcBorders>
            <w:shd w:val="clear" w:color="auto" w:fill="auto"/>
            <w:tcMar>
              <w:top w:w="45" w:type="dxa"/>
              <w:bottom w:w="0" w:type="dxa"/>
            </w:tcMar>
          </w:tcPr>
          <w:p w:rsidR="00026C0E" w:rsidRPr="00AC247C" w:rsidRDefault="008C130C" w:rsidP="00AC247C">
            <w:pPr>
              <w:pStyle w:val="TblBdy"/>
              <w:spacing w:before="40" w:after="0"/>
              <w:jc w:val="right"/>
              <w:rPr>
                <w:sz w:val="16"/>
                <w:szCs w:val="16"/>
              </w:rPr>
            </w:pPr>
            <w:r w:rsidRPr="00AC247C">
              <w:rPr>
                <w:sz w:val="16"/>
                <w:szCs w:val="16"/>
              </w:rPr>
              <w:t>16</w:t>
            </w:r>
            <w:r w:rsidR="007335D0" w:rsidRPr="00AC247C">
              <w:rPr>
                <w:sz w:val="16"/>
                <w:szCs w:val="16"/>
              </w:rPr>
              <w:t>3</w:t>
            </w:r>
          </w:p>
        </w:tc>
        <w:tc>
          <w:tcPr>
            <w:tcW w:w="1206" w:type="dxa"/>
            <w:tcBorders>
              <w:top w:val="single" w:sz="8" w:space="0" w:color="8CD3D8"/>
              <w:bottom w:val="single" w:sz="8" w:space="0" w:color="8CD3D8"/>
            </w:tcBorders>
            <w:shd w:val="clear" w:color="auto" w:fill="E5F4F5"/>
            <w:tcMar>
              <w:top w:w="45" w:type="dxa"/>
              <w:bottom w:w="0" w:type="dxa"/>
            </w:tcMar>
          </w:tcPr>
          <w:p w:rsidR="00026C0E" w:rsidRPr="00AC247C" w:rsidRDefault="00026C0E" w:rsidP="00AC247C">
            <w:pPr>
              <w:pStyle w:val="TblBdy"/>
              <w:spacing w:before="40" w:after="0"/>
              <w:jc w:val="right"/>
              <w:rPr>
                <w:sz w:val="16"/>
                <w:szCs w:val="16"/>
              </w:rPr>
            </w:pPr>
            <w:r w:rsidRPr="00AC247C">
              <w:rPr>
                <w:sz w:val="16"/>
                <w:szCs w:val="16"/>
              </w:rPr>
              <w:t>1</w:t>
            </w:r>
            <w:r w:rsidR="007335D0" w:rsidRPr="00AC247C">
              <w:rPr>
                <w:sz w:val="16"/>
                <w:szCs w:val="16"/>
              </w:rPr>
              <w:t>46</w:t>
            </w:r>
          </w:p>
        </w:tc>
        <w:tc>
          <w:tcPr>
            <w:tcW w:w="1207" w:type="dxa"/>
            <w:tcBorders>
              <w:top w:val="single" w:sz="8" w:space="0" w:color="8CD3D8"/>
              <w:bottom w:val="single" w:sz="8" w:space="0" w:color="8CD3D8"/>
            </w:tcBorders>
            <w:shd w:val="clear" w:color="auto" w:fill="auto"/>
            <w:tcMar>
              <w:top w:w="45" w:type="dxa"/>
              <w:bottom w:w="0" w:type="dxa"/>
            </w:tcMar>
          </w:tcPr>
          <w:p w:rsidR="00026C0E" w:rsidRPr="00AC247C" w:rsidRDefault="007335D0" w:rsidP="00AC247C">
            <w:pPr>
              <w:pStyle w:val="TblBdy"/>
              <w:spacing w:before="40" w:after="0"/>
              <w:jc w:val="right"/>
              <w:rPr>
                <w:sz w:val="16"/>
                <w:szCs w:val="16"/>
              </w:rPr>
            </w:pPr>
            <w:r w:rsidRPr="00AC247C">
              <w:rPr>
                <w:sz w:val="16"/>
                <w:szCs w:val="16"/>
              </w:rPr>
              <w:t>9</w:t>
            </w:r>
          </w:p>
        </w:tc>
      </w:tr>
      <w:tr w:rsidR="00026C0E" w:rsidRPr="00D54DCB" w:rsidTr="00AC247C">
        <w:trPr>
          <w:trHeight w:val="170"/>
        </w:trPr>
        <w:tc>
          <w:tcPr>
            <w:tcW w:w="2843" w:type="dxa"/>
            <w:tcBorders>
              <w:top w:val="single" w:sz="8" w:space="0" w:color="8CD3D8"/>
              <w:bottom w:val="single" w:sz="8" w:space="0" w:color="8CD3D8"/>
            </w:tcBorders>
            <w:shd w:val="clear" w:color="auto" w:fill="auto"/>
            <w:tcMar>
              <w:top w:w="45" w:type="dxa"/>
              <w:bottom w:w="0" w:type="dxa"/>
            </w:tcMar>
          </w:tcPr>
          <w:p w:rsidR="00026C0E" w:rsidRPr="00AC247C" w:rsidRDefault="00026C0E" w:rsidP="00AC247C">
            <w:pPr>
              <w:pStyle w:val="TblBdy"/>
              <w:spacing w:before="40" w:after="0"/>
              <w:rPr>
                <w:sz w:val="16"/>
                <w:szCs w:val="16"/>
              </w:rPr>
            </w:pPr>
            <w:r w:rsidRPr="00AC247C">
              <w:rPr>
                <w:sz w:val="16"/>
                <w:szCs w:val="16"/>
              </w:rPr>
              <w:t>Abalone (on water)</w:t>
            </w:r>
          </w:p>
        </w:tc>
        <w:tc>
          <w:tcPr>
            <w:tcW w:w="1425" w:type="dxa"/>
            <w:tcBorders>
              <w:top w:val="single" w:sz="8" w:space="0" w:color="8CD3D8"/>
              <w:bottom w:val="single" w:sz="8" w:space="0" w:color="8CD3D8"/>
            </w:tcBorders>
            <w:shd w:val="clear" w:color="auto" w:fill="E5F4F5"/>
            <w:tcMar>
              <w:top w:w="45" w:type="dxa"/>
              <w:bottom w:w="0" w:type="dxa"/>
            </w:tcMar>
          </w:tcPr>
          <w:p w:rsidR="00026C0E" w:rsidRPr="00AC247C" w:rsidRDefault="007335D0" w:rsidP="00AC247C">
            <w:pPr>
              <w:pStyle w:val="TblBdy"/>
              <w:spacing w:before="40" w:after="0"/>
              <w:jc w:val="right"/>
              <w:rPr>
                <w:sz w:val="16"/>
                <w:szCs w:val="16"/>
              </w:rPr>
            </w:pPr>
            <w:r w:rsidRPr="00AC247C">
              <w:rPr>
                <w:sz w:val="16"/>
                <w:szCs w:val="16"/>
              </w:rPr>
              <w:t>97</w:t>
            </w:r>
          </w:p>
        </w:tc>
        <w:tc>
          <w:tcPr>
            <w:tcW w:w="1133" w:type="dxa"/>
            <w:tcBorders>
              <w:top w:val="single" w:sz="8" w:space="0" w:color="8CD3D8"/>
              <w:bottom w:val="single" w:sz="8" w:space="0" w:color="8CD3D8"/>
            </w:tcBorders>
            <w:shd w:val="clear" w:color="auto" w:fill="auto"/>
            <w:tcMar>
              <w:top w:w="45" w:type="dxa"/>
              <w:bottom w:w="0" w:type="dxa"/>
            </w:tcMar>
          </w:tcPr>
          <w:p w:rsidR="00026C0E" w:rsidRPr="00AC247C" w:rsidRDefault="007335D0" w:rsidP="00AC247C">
            <w:pPr>
              <w:pStyle w:val="TblBdy"/>
              <w:spacing w:before="40" w:after="0"/>
              <w:jc w:val="right"/>
              <w:rPr>
                <w:sz w:val="16"/>
                <w:szCs w:val="16"/>
              </w:rPr>
            </w:pPr>
            <w:r w:rsidRPr="00AC247C">
              <w:rPr>
                <w:sz w:val="16"/>
                <w:szCs w:val="16"/>
              </w:rPr>
              <w:t>20</w:t>
            </w:r>
          </w:p>
        </w:tc>
        <w:tc>
          <w:tcPr>
            <w:tcW w:w="1133" w:type="dxa"/>
            <w:tcBorders>
              <w:top w:val="single" w:sz="8" w:space="0" w:color="8CD3D8"/>
              <w:bottom w:val="single" w:sz="8" w:space="0" w:color="8CD3D8"/>
            </w:tcBorders>
            <w:shd w:val="clear" w:color="auto" w:fill="E5F4F5"/>
            <w:tcMar>
              <w:top w:w="45" w:type="dxa"/>
              <w:bottom w:w="0" w:type="dxa"/>
            </w:tcMar>
          </w:tcPr>
          <w:p w:rsidR="00026C0E" w:rsidRPr="00AC247C" w:rsidRDefault="007335D0" w:rsidP="00AC247C">
            <w:pPr>
              <w:pStyle w:val="TblBdy"/>
              <w:spacing w:before="40" w:after="0"/>
              <w:jc w:val="right"/>
              <w:rPr>
                <w:sz w:val="16"/>
                <w:szCs w:val="16"/>
              </w:rPr>
            </w:pPr>
            <w:r w:rsidRPr="00AC247C">
              <w:rPr>
                <w:sz w:val="16"/>
                <w:szCs w:val="16"/>
              </w:rPr>
              <w:t>5</w:t>
            </w:r>
          </w:p>
        </w:tc>
        <w:tc>
          <w:tcPr>
            <w:tcW w:w="1133" w:type="dxa"/>
            <w:tcBorders>
              <w:top w:val="single" w:sz="8" w:space="0" w:color="8CD3D8"/>
              <w:bottom w:val="single" w:sz="8" w:space="0" w:color="8CD3D8"/>
            </w:tcBorders>
            <w:shd w:val="clear" w:color="auto" w:fill="auto"/>
            <w:tcMar>
              <w:top w:w="45" w:type="dxa"/>
              <w:bottom w:w="0" w:type="dxa"/>
            </w:tcMar>
          </w:tcPr>
          <w:p w:rsidR="00026C0E" w:rsidRPr="00AC247C" w:rsidRDefault="007335D0" w:rsidP="00AC247C">
            <w:pPr>
              <w:pStyle w:val="TblBdy"/>
              <w:spacing w:before="40" w:after="0"/>
              <w:jc w:val="right"/>
              <w:rPr>
                <w:sz w:val="16"/>
                <w:szCs w:val="16"/>
              </w:rPr>
            </w:pPr>
            <w:r w:rsidRPr="00AC247C">
              <w:rPr>
                <w:sz w:val="16"/>
                <w:szCs w:val="16"/>
              </w:rPr>
              <w:t>9</w:t>
            </w:r>
          </w:p>
        </w:tc>
        <w:tc>
          <w:tcPr>
            <w:tcW w:w="1206" w:type="dxa"/>
            <w:tcBorders>
              <w:top w:val="single" w:sz="8" w:space="0" w:color="8CD3D8"/>
              <w:bottom w:val="single" w:sz="8" w:space="0" w:color="8CD3D8"/>
            </w:tcBorders>
            <w:shd w:val="clear" w:color="auto" w:fill="E5F4F5"/>
            <w:tcMar>
              <w:top w:w="45" w:type="dxa"/>
              <w:bottom w:w="0" w:type="dxa"/>
            </w:tcMar>
          </w:tcPr>
          <w:p w:rsidR="00026C0E" w:rsidRPr="00AC247C" w:rsidRDefault="008C130C" w:rsidP="00AC247C">
            <w:pPr>
              <w:pStyle w:val="TblBdy"/>
              <w:spacing w:before="40" w:after="0"/>
              <w:jc w:val="right"/>
              <w:rPr>
                <w:sz w:val="16"/>
                <w:szCs w:val="16"/>
              </w:rPr>
            </w:pPr>
            <w:r w:rsidRPr="00AC247C">
              <w:rPr>
                <w:sz w:val="16"/>
                <w:szCs w:val="16"/>
              </w:rPr>
              <w:t>1</w:t>
            </w:r>
            <w:r w:rsidR="007335D0" w:rsidRPr="00AC247C">
              <w:rPr>
                <w:sz w:val="16"/>
                <w:szCs w:val="16"/>
              </w:rPr>
              <w:t>5</w:t>
            </w:r>
          </w:p>
        </w:tc>
        <w:tc>
          <w:tcPr>
            <w:tcW w:w="1207" w:type="dxa"/>
            <w:tcBorders>
              <w:top w:val="single" w:sz="8" w:space="0" w:color="8CD3D8"/>
              <w:bottom w:val="single" w:sz="8" w:space="0" w:color="8CD3D8"/>
            </w:tcBorders>
            <w:shd w:val="clear" w:color="auto" w:fill="auto"/>
            <w:tcMar>
              <w:top w:w="45" w:type="dxa"/>
              <w:bottom w:w="0" w:type="dxa"/>
            </w:tcMar>
          </w:tcPr>
          <w:p w:rsidR="00026C0E" w:rsidRPr="00AC247C" w:rsidRDefault="00026C0E" w:rsidP="00AC247C">
            <w:pPr>
              <w:pStyle w:val="TblBdy"/>
              <w:spacing w:before="40" w:after="0"/>
              <w:jc w:val="right"/>
              <w:rPr>
                <w:sz w:val="16"/>
                <w:szCs w:val="16"/>
              </w:rPr>
            </w:pPr>
            <w:r w:rsidRPr="00AC247C">
              <w:rPr>
                <w:sz w:val="16"/>
                <w:szCs w:val="16"/>
              </w:rPr>
              <w:t>0</w:t>
            </w:r>
          </w:p>
        </w:tc>
      </w:tr>
      <w:tr w:rsidR="00026C0E" w:rsidRPr="00D54DCB" w:rsidTr="00AC247C">
        <w:trPr>
          <w:trHeight w:val="170"/>
        </w:trPr>
        <w:tc>
          <w:tcPr>
            <w:tcW w:w="2843" w:type="dxa"/>
            <w:tcBorders>
              <w:top w:val="single" w:sz="8" w:space="0" w:color="8CD3D8"/>
              <w:bottom w:val="single" w:sz="8" w:space="0" w:color="8CD3D8"/>
            </w:tcBorders>
            <w:shd w:val="clear" w:color="auto" w:fill="auto"/>
            <w:tcMar>
              <w:top w:w="45" w:type="dxa"/>
              <w:bottom w:w="0" w:type="dxa"/>
            </w:tcMar>
          </w:tcPr>
          <w:p w:rsidR="00026C0E" w:rsidRPr="00AC247C" w:rsidRDefault="00026C0E" w:rsidP="00AC247C">
            <w:pPr>
              <w:pStyle w:val="TblBdy"/>
              <w:spacing w:before="40" w:after="0"/>
              <w:rPr>
                <w:sz w:val="16"/>
                <w:szCs w:val="16"/>
              </w:rPr>
            </w:pPr>
            <w:r w:rsidRPr="00AC247C">
              <w:rPr>
                <w:sz w:val="16"/>
                <w:szCs w:val="16"/>
              </w:rPr>
              <w:t>Bass yabbies</w:t>
            </w:r>
          </w:p>
        </w:tc>
        <w:tc>
          <w:tcPr>
            <w:tcW w:w="1425" w:type="dxa"/>
            <w:tcBorders>
              <w:top w:val="single" w:sz="8" w:space="0" w:color="8CD3D8"/>
              <w:bottom w:val="single" w:sz="8" w:space="0" w:color="8CD3D8"/>
            </w:tcBorders>
            <w:shd w:val="clear" w:color="auto" w:fill="E5F4F5"/>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54</w:t>
            </w:r>
          </w:p>
        </w:tc>
        <w:tc>
          <w:tcPr>
            <w:tcW w:w="1133" w:type="dxa"/>
            <w:tcBorders>
              <w:top w:val="single" w:sz="8" w:space="0" w:color="8CD3D8"/>
              <w:bottom w:val="single" w:sz="8" w:space="0" w:color="8CD3D8"/>
            </w:tcBorders>
            <w:shd w:val="clear" w:color="auto" w:fill="auto"/>
            <w:tcMar>
              <w:top w:w="45" w:type="dxa"/>
              <w:bottom w:w="0" w:type="dxa"/>
            </w:tcMar>
          </w:tcPr>
          <w:p w:rsidR="00026C0E" w:rsidRPr="00AC247C" w:rsidRDefault="008C130C" w:rsidP="00AC247C">
            <w:pPr>
              <w:pStyle w:val="TblBdy"/>
              <w:spacing w:before="40" w:after="0"/>
              <w:jc w:val="right"/>
              <w:rPr>
                <w:sz w:val="16"/>
                <w:szCs w:val="16"/>
              </w:rPr>
            </w:pPr>
            <w:r w:rsidRPr="00AC247C">
              <w:rPr>
                <w:sz w:val="16"/>
                <w:szCs w:val="16"/>
              </w:rPr>
              <w:t>2</w:t>
            </w:r>
          </w:p>
        </w:tc>
        <w:tc>
          <w:tcPr>
            <w:tcW w:w="1133" w:type="dxa"/>
            <w:tcBorders>
              <w:top w:val="single" w:sz="8" w:space="0" w:color="8CD3D8"/>
              <w:bottom w:val="single" w:sz="8" w:space="0" w:color="8CD3D8"/>
            </w:tcBorders>
            <w:shd w:val="clear" w:color="auto" w:fill="E5F4F5"/>
            <w:tcMar>
              <w:top w:w="45" w:type="dxa"/>
              <w:bottom w:w="0" w:type="dxa"/>
            </w:tcMar>
          </w:tcPr>
          <w:p w:rsidR="00026C0E" w:rsidRPr="00AC247C" w:rsidRDefault="008C130C" w:rsidP="00AC247C">
            <w:pPr>
              <w:pStyle w:val="TblBdy"/>
              <w:spacing w:before="40" w:after="0"/>
              <w:jc w:val="right"/>
              <w:rPr>
                <w:sz w:val="16"/>
                <w:szCs w:val="16"/>
              </w:rPr>
            </w:pPr>
            <w:r w:rsidRPr="00AC247C">
              <w:rPr>
                <w:sz w:val="16"/>
                <w:szCs w:val="16"/>
              </w:rPr>
              <w:t>0</w:t>
            </w:r>
          </w:p>
        </w:tc>
        <w:tc>
          <w:tcPr>
            <w:tcW w:w="1133" w:type="dxa"/>
            <w:tcBorders>
              <w:top w:val="single" w:sz="8" w:space="0" w:color="8CD3D8"/>
              <w:bottom w:val="single" w:sz="8" w:space="0" w:color="8CD3D8"/>
            </w:tcBorders>
            <w:shd w:val="clear" w:color="auto" w:fill="auto"/>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1</w:t>
            </w:r>
          </w:p>
        </w:tc>
        <w:tc>
          <w:tcPr>
            <w:tcW w:w="1206" w:type="dxa"/>
            <w:tcBorders>
              <w:top w:val="single" w:sz="8" w:space="0" w:color="8CD3D8"/>
              <w:bottom w:val="single" w:sz="8" w:space="0" w:color="8CD3D8"/>
            </w:tcBorders>
            <w:shd w:val="clear" w:color="auto" w:fill="E5F4F5"/>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1</w:t>
            </w:r>
          </w:p>
        </w:tc>
        <w:tc>
          <w:tcPr>
            <w:tcW w:w="1207" w:type="dxa"/>
            <w:tcBorders>
              <w:top w:val="single" w:sz="8" w:space="0" w:color="8CD3D8"/>
              <w:bottom w:val="single" w:sz="8" w:space="0" w:color="8CD3D8"/>
            </w:tcBorders>
            <w:shd w:val="clear" w:color="auto" w:fill="auto"/>
            <w:tcMar>
              <w:top w:w="45" w:type="dxa"/>
              <w:bottom w:w="0" w:type="dxa"/>
            </w:tcMar>
          </w:tcPr>
          <w:p w:rsidR="00026C0E" w:rsidRPr="00AC247C" w:rsidRDefault="00026C0E" w:rsidP="00AC247C">
            <w:pPr>
              <w:pStyle w:val="TblBdy"/>
              <w:spacing w:before="40" w:after="0"/>
              <w:jc w:val="right"/>
              <w:rPr>
                <w:sz w:val="16"/>
                <w:szCs w:val="16"/>
              </w:rPr>
            </w:pPr>
            <w:r w:rsidRPr="00AC247C">
              <w:rPr>
                <w:sz w:val="16"/>
                <w:szCs w:val="16"/>
              </w:rPr>
              <w:t>0</w:t>
            </w:r>
          </w:p>
        </w:tc>
      </w:tr>
      <w:tr w:rsidR="00026C0E" w:rsidRPr="00D54DCB" w:rsidTr="00AC247C">
        <w:trPr>
          <w:trHeight w:val="170"/>
        </w:trPr>
        <w:tc>
          <w:tcPr>
            <w:tcW w:w="2843" w:type="dxa"/>
            <w:tcBorders>
              <w:top w:val="single" w:sz="8" w:space="0" w:color="8CD3D8"/>
              <w:bottom w:val="single" w:sz="8" w:space="0" w:color="8CD3D8"/>
            </w:tcBorders>
            <w:shd w:val="clear" w:color="auto" w:fill="auto"/>
            <w:tcMar>
              <w:top w:w="45" w:type="dxa"/>
              <w:bottom w:w="0" w:type="dxa"/>
            </w:tcMar>
          </w:tcPr>
          <w:p w:rsidR="00026C0E" w:rsidRPr="00AC247C" w:rsidRDefault="00026C0E" w:rsidP="00AC247C">
            <w:pPr>
              <w:pStyle w:val="TblBdy"/>
              <w:spacing w:before="40" w:after="0"/>
              <w:rPr>
                <w:sz w:val="16"/>
                <w:szCs w:val="16"/>
              </w:rPr>
            </w:pPr>
            <w:r w:rsidRPr="00AC247C">
              <w:rPr>
                <w:sz w:val="16"/>
                <w:szCs w:val="16"/>
              </w:rPr>
              <w:t>Bay &amp; Inlet - other (on land)</w:t>
            </w:r>
          </w:p>
        </w:tc>
        <w:tc>
          <w:tcPr>
            <w:tcW w:w="1425" w:type="dxa"/>
            <w:tcBorders>
              <w:top w:val="single" w:sz="8" w:space="0" w:color="8CD3D8"/>
              <w:bottom w:val="single" w:sz="8" w:space="0" w:color="8CD3D8"/>
            </w:tcBorders>
            <w:shd w:val="clear" w:color="auto" w:fill="E5F4F5"/>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5138</w:t>
            </w:r>
          </w:p>
        </w:tc>
        <w:tc>
          <w:tcPr>
            <w:tcW w:w="1133" w:type="dxa"/>
            <w:tcBorders>
              <w:top w:val="single" w:sz="8" w:space="0" w:color="8CD3D8"/>
              <w:bottom w:val="single" w:sz="8" w:space="0" w:color="8CD3D8"/>
            </w:tcBorders>
            <w:shd w:val="clear" w:color="auto" w:fill="auto"/>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392</w:t>
            </w:r>
          </w:p>
        </w:tc>
        <w:tc>
          <w:tcPr>
            <w:tcW w:w="1133" w:type="dxa"/>
            <w:tcBorders>
              <w:top w:val="single" w:sz="8" w:space="0" w:color="8CD3D8"/>
              <w:bottom w:val="single" w:sz="8" w:space="0" w:color="8CD3D8"/>
            </w:tcBorders>
            <w:shd w:val="clear" w:color="auto" w:fill="E5F4F5"/>
            <w:tcMar>
              <w:top w:w="45" w:type="dxa"/>
              <w:bottom w:w="0" w:type="dxa"/>
            </w:tcMar>
          </w:tcPr>
          <w:p w:rsidR="00026C0E" w:rsidRPr="00AC247C" w:rsidRDefault="0025415F" w:rsidP="00AC247C">
            <w:pPr>
              <w:pStyle w:val="TblBdy"/>
              <w:spacing w:before="40" w:after="0"/>
              <w:jc w:val="right"/>
              <w:rPr>
                <w:sz w:val="16"/>
                <w:szCs w:val="16"/>
              </w:rPr>
            </w:pPr>
            <w:r w:rsidRPr="00AC247C">
              <w:rPr>
                <w:sz w:val="16"/>
                <w:szCs w:val="16"/>
              </w:rPr>
              <w:t>155</w:t>
            </w:r>
          </w:p>
        </w:tc>
        <w:tc>
          <w:tcPr>
            <w:tcW w:w="1133" w:type="dxa"/>
            <w:tcBorders>
              <w:top w:val="single" w:sz="8" w:space="0" w:color="8CD3D8"/>
              <w:bottom w:val="single" w:sz="8" w:space="0" w:color="8CD3D8"/>
            </w:tcBorders>
            <w:shd w:val="clear" w:color="auto" w:fill="auto"/>
            <w:tcMar>
              <w:top w:w="45" w:type="dxa"/>
              <w:bottom w:w="0" w:type="dxa"/>
            </w:tcMar>
          </w:tcPr>
          <w:p w:rsidR="00026C0E" w:rsidRPr="00AC247C" w:rsidRDefault="0025415F" w:rsidP="00AC247C">
            <w:pPr>
              <w:pStyle w:val="TblBdy"/>
              <w:spacing w:before="40" w:after="0"/>
              <w:jc w:val="right"/>
              <w:rPr>
                <w:sz w:val="16"/>
                <w:szCs w:val="16"/>
              </w:rPr>
            </w:pPr>
            <w:r w:rsidRPr="00AC247C">
              <w:rPr>
                <w:sz w:val="16"/>
                <w:szCs w:val="16"/>
              </w:rPr>
              <w:t>143</w:t>
            </w:r>
          </w:p>
        </w:tc>
        <w:tc>
          <w:tcPr>
            <w:tcW w:w="1206" w:type="dxa"/>
            <w:tcBorders>
              <w:top w:val="single" w:sz="8" w:space="0" w:color="8CD3D8"/>
              <w:bottom w:val="single" w:sz="8" w:space="0" w:color="8CD3D8"/>
            </w:tcBorders>
            <w:shd w:val="clear" w:color="auto" w:fill="E5F4F5"/>
            <w:tcMar>
              <w:top w:w="45" w:type="dxa"/>
              <w:bottom w:w="0" w:type="dxa"/>
            </w:tcMar>
          </w:tcPr>
          <w:p w:rsidR="00026C0E" w:rsidRPr="00AC247C" w:rsidRDefault="0025415F" w:rsidP="00AC247C">
            <w:pPr>
              <w:pStyle w:val="TblBdy"/>
              <w:spacing w:before="40" w:after="0"/>
              <w:jc w:val="right"/>
              <w:rPr>
                <w:sz w:val="16"/>
                <w:szCs w:val="16"/>
              </w:rPr>
            </w:pPr>
            <w:r w:rsidRPr="00AC247C">
              <w:rPr>
                <w:sz w:val="16"/>
                <w:szCs w:val="16"/>
              </w:rPr>
              <w:t>110</w:t>
            </w:r>
          </w:p>
        </w:tc>
        <w:tc>
          <w:tcPr>
            <w:tcW w:w="1207" w:type="dxa"/>
            <w:tcBorders>
              <w:top w:val="single" w:sz="8" w:space="0" w:color="8CD3D8"/>
              <w:bottom w:val="single" w:sz="8" w:space="0" w:color="8CD3D8"/>
            </w:tcBorders>
            <w:shd w:val="clear" w:color="auto" w:fill="auto"/>
            <w:tcMar>
              <w:top w:w="45" w:type="dxa"/>
              <w:bottom w:w="0" w:type="dxa"/>
            </w:tcMar>
          </w:tcPr>
          <w:p w:rsidR="00026C0E" w:rsidRPr="00AC247C" w:rsidRDefault="0025415F" w:rsidP="00AC247C">
            <w:pPr>
              <w:pStyle w:val="TblBdy"/>
              <w:spacing w:before="40" w:after="0"/>
              <w:jc w:val="right"/>
              <w:rPr>
                <w:sz w:val="16"/>
                <w:szCs w:val="16"/>
              </w:rPr>
            </w:pPr>
            <w:r w:rsidRPr="00AC247C">
              <w:rPr>
                <w:sz w:val="16"/>
                <w:szCs w:val="16"/>
              </w:rPr>
              <w:t>3</w:t>
            </w:r>
          </w:p>
        </w:tc>
      </w:tr>
      <w:tr w:rsidR="00026C0E" w:rsidRPr="00D54DCB" w:rsidTr="00AC247C">
        <w:trPr>
          <w:trHeight w:val="170"/>
        </w:trPr>
        <w:tc>
          <w:tcPr>
            <w:tcW w:w="2843" w:type="dxa"/>
            <w:tcBorders>
              <w:top w:val="single" w:sz="8" w:space="0" w:color="8CD3D8"/>
              <w:bottom w:val="single" w:sz="8" w:space="0" w:color="8CD3D8"/>
            </w:tcBorders>
            <w:shd w:val="clear" w:color="auto" w:fill="auto"/>
            <w:tcMar>
              <w:top w:w="45" w:type="dxa"/>
              <w:bottom w:w="0" w:type="dxa"/>
            </w:tcMar>
          </w:tcPr>
          <w:p w:rsidR="00026C0E" w:rsidRPr="00AC247C" w:rsidRDefault="00026C0E" w:rsidP="00AC247C">
            <w:pPr>
              <w:pStyle w:val="TblBdy"/>
              <w:spacing w:before="40" w:after="0"/>
              <w:rPr>
                <w:sz w:val="16"/>
                <w:szCs w:val="16"/>
              </w:rPr>
            </w:pPr>
            <w:r w:rsidRPr="00AC247C">
              <w:rPr>
                <w:sz w:val="16"/>
                <w:szCs w:val="16"/>
              </w:rPr>
              <w:t>Bay &amp; Inlet - other (on water)</w:t>
            </w:r>
          </w:p>
        </w:tc>
        <w:tc>
          <w:tcPr>
            <w:tcW w:w="1425" w:type="dxa"/>
            <w:tcBorders>
              <w:top w:val="single" w:sz="8" w:space="0" w:color="8CD3D8"/>
              <w:bottom w:val="single" w:sz="8" w:space="0" w:color="8CD3D8"/>
            </w:tcBorders>
            <w:shd w:val="clear" w:color="auto" w:fill="E5F4F5"/>
            <w:tcMar>
              <w:top w:w="45" w:type="dxa"/>
              <w:bottom w:w="0" w:type="dxa"/>
            </w:tcMar>
          </w:tcPr>
          <w:p w:rsidR="00026C0E" w:rsidRPr="00AC247C" w:rsidRDefault="0025415F" w:rsidP="00AC247C">
            <w:pPr>
              <w:pStyle w:val="TblBdy"/>
              <w:spacing w:before="40" w:after="0"/>
              <w:jc w:val="right"/>
              <w:rPr>
                <w:sz w:val="16"/>
                <w:szCs w:val="16"/>
              </w:rPr>
            </w:pPr>
            <w:r w:rsidRPr="00AC247C">
              <w:rPr>
                <w:sz w:val="16"/>
                <w:szCs w:val="16"/>
              </w:rPr>
              <w:t>1894</w:t>
            </w:r>
          </w:p>
        </w:tc>
        <w:tc>
          <w:tcPr>
            <w:tcW w:w="1133" w:type="dxa"/>
            <w:tcBorders>
              <w:top w:val="single" w:sz="8" w:space="0" w:color="8CD3D8"/>
              <w:bottom w:val="single" w:sz="8" w:space="0" w:color="8CD3D8"/>
            </w:tcBorders>
            <w:shd w:val="clear" w:color="auto" w:fill="auto"/>
            <w:tcMar>
              <w:top w:w="45" w:type="dxa"/>
              <w:bottom w:w="0" w:type="dxa"/>
            </w:tcMar>
          </w:tcPr>
          <w:p w:rsidR="00026C0E" w:rsidRPr="00AC247C" w:rsidRDefault="0025415F" w:rsidP="00AC247C">
            <w:pPr>
              <w:pStyle w:val="TblBdy"/>
              <w:spacing w:before="40" w:after="0"/>
              <w:jc w:val="right"/>
              <w:rPr>
                <w:sz w:val="16"/>
                <w:szCs w:val="16"/>
              </w:rPr>
            </w:pPr>
            <w:r w:rsidRPr="00AC247C">
              <w:rPr>
                <w:sz w:val="16"/>
                <w:szCs w:val="16"/>
              </w:rPr>
              <w:t>137</w:t>
            </w:r>
          </w:p>
        </w:tc>
        <w:tc>
          <w:tcPr>
            <w:tcW w:w="1133" w:type="dxa"/>
            <w:tcBorders>
              <w:top w:val="single" w:sz="8" w:space="0" w:color="8CD3D8"/>
              <w:bottom w:val="single" w:sz="8" w:space="0" w:color="8CD3D8"/>
            </w:tcBorders>
            <w:shd w:val="clear" w:color="auto" w:fill="E5F4F5"/>
            <w:tcMar>
              <w:top w:w="45" w:type="dxa"/>
              <w:bottom w:w="0" w:type="dxa"/>
            </w:tcMar>
          </w:tcPr>
          <w:p w:rsidR="00026C0E" w:rsidRPr="00AC247C" w:rsidRDefault="0025415F" w:rsidP="00AC247C">
            <w:pPr>
              <w:pStyle w:val="TblBdy"/>
              <w:spacing w:before="40" w:after="0"/>
              <w:jc w:val="right"/>
              <w:rPr>
                <w:sz w:val="16"/>
                <w:szCs w:val="16"/>
              </w:rPr>
            </w:pPr>
            <w:r w:rsidRPr="00AC247C">
              <w:rPr>
                <w:sz w:val="16"/>
                <w:szCs w:val="16"/>
              </w:rPr>
              <w:t>72</w:t>
            </w:r>
          </w:p>
        </w:tc>
        <w:tc>
          <w:tcPr>
            <w:tcW w:w="1133" w:type="dxa"/>
            <w:tcBorders>
              <w:top w:val="single" w:sz="8" w:space="0" w:color="8CD3D8"/>
              <w:bottom w:val="single" w:sz="8" w:space="0" w:color="8CD3D8"/>
            </w:tcBorders>
            <w:shd w:val="clear" w:color="auto" w:fill="auto"/>
            <w:tcMar>
              <w:top w:w="45" w:type="dxa"/>
              <w:bottom w:w="0" w:type="dxa"/>
            </w:tcMar>
          </w:tcPr>
          <w:p w:rsidR="00026C0E" w:rsidRPr="00AC247C" w:rsidRDefault="00026C0E" w:rsidP="00AC247C">
            <w:pPr>
              <w:pStyle w:val="TblBdy"/>
              <w:spacing w:before="40" w:after="0"/>
              <w:jc w:val="right"/>
              <w:rPr>
                <w:sz w:val="16"/>
                <w:szCs w:val="16"/>
              </w:rPr>
            </w:pPr>
            <w:r w:rsidRPr="00AC247C">
              <w:rPr>
                <w:sz w:val="16"/>
                <w:szCs w:val="16"/>
              </w:rPr>
              <w:t>4</w:t>
            </w:r>
            <w:r w:rsidR="0025415F" w:rsidRPr="00AC247C">
              <w:rPr>
                <w:sz w:val="16"/>
                <w:szCs w:val="16"/>
              </w:rPr>
              <w:t>2</w:t>
            </w:r>
          </w:p>
        </w:tc>
        <w:tc>
          <w:tcPr>
            <w:tcW w:w="1206" w:type="dxa"/>
            <w:tcBorders>
              <w:top w:val="single" w:sz="8" w:space="0" w:color="8CD3D8"/>
              <w:bottom w:val="single" w:sz="8" w:space="0" w:color="8CD3D8"/>
            </w:tcBorders>
            <w:shd w:val="clear" w:color="auto" w:fill="E5F4F5"/>
            <w:tcMar>
              <w:top w:w="45" w:type="dxa"/>
              <w:bottom w:w="0" w:type="dxa"/>
            </w:tcMar>
          </w:tcPr>
          <w:p w:rsidR="00026C0E" w:rsidRPr="00AC247C" w:rsidRDefault="008C130C" w:rsidP="00AC247C">
            <w:pPr>
              <w:pStyle w:val="TblBdy"/>
              <w:spacing w:before="40" w:after="0"/>
              <w:jc w:val="right"/>
              <w:rPr>
                <w:sz w:val="16"/>
                <w:szCs w:val="16"/>
              </w:rPr>
            </w:pPr>
            <w:r w:rsidRPr="00AC247C">
              <w:rPr>
                <w:sz w:val="16"/>
                <w:szCs w:val="16"/>
              </w:rPr>
              <w:t>3</w:t>
            </w:r>
            <w:r w:rsidR="0025415F" w:rsidRPr="00AC247C">
              <w:rPr>
                <w:sz w:val="16"/>
                <w:szCs w:val="16"/>
              </w:rPr>
              <w:t>4</w:t>
            </w:r>
          </w:p>
        </w:tc>
        <w:tc>
          <w:tcPr>
            <w:tcW w:w="1207" w:type="dxa"/>
            <w:tcBorders>
              <w:top w:val="single" w:sz="8" w:space="0" w:color="8CD3D8"/>
              <w:bottom w:val="single" w:sz="8" w:space="0" w:color="8CD3D8"/>
            </w:tcBorders>
            <w:shd w:val="clear" w:color="auto" w:fill="auto"/>
            <w:tcMar>
              <w:top w:w="45" w:type="dxa"/>
              <w:bottom w:w="0" w:type="dxa"/>
            </w:tcMar>
          </w:tcPr>
          <w:p w:rsidR="00026C0E" w:rsidRPr="00AC247C" w:rsidRDefault="008C130C" w:rsidP="00AC247C">
            <w:pPr>
              <w:pStyle w:val="TblBdy"/>
              <w:spacing w:before="40" w:after="0"/>
              <w:jc w:val="right"/>
              <w:rPr>
                <w:sz w:val="16"/>
                <w:szCs w:val="16"/>
              </w:rPr>
            </w:pPr>
            <w:r w:rsidRPr="00AC247C">
              <w:rPr>
                <w:sz w:val="16"/>
                <w:szCs w:val="16"/>
              </w:rPr>
              <w:t>0</w:t>
            </w:r>
          </w:p>
        </w:tc>
      </w:tr>
      <w:tr w:rsidR="00026C0E" w:rsidRPr="00D54DCB" w:rsidTr="00AC247C">
        <w:trPr>
          <w:trHeight w:val="170"/>
        </w:trPr>
        <w:tc>
          <w:tcPr>
            <w:tcW w:w="2843" w:type="dxa"/>
            <w:tcBorders>
              <w:top w:val="single" w:sz="8" w:space="0" w:color="8CD3D8"/>
              <w:bottom w:val="single" w:sz="8" w:space="0" w:color="8CD3D8"/>
            </w:tcBorders>
            <w:shd w:val="clear" w:color="auto" w:fill="auto"/>
            <w:tcMar>
              <w:top w:w="45" w:type="dxa"/>
              <w:bottom w:w="0" w:type="dxa"/>
            </w:tcMar>
          </w:tcPr>
          <w:p w:rsidR="00026C0E" w:rsidRPr="00AC247C" w:rsidRDefault="00026C0E" w:rsidP="00AC247C">
            <w:pPr>
              <w:pStyle w:val="TblBdy"/>
              <w:spacing w:before="40" w:after="0"/>
              <w:rPr>
                <w:sz w:val="16"/>
                <w:szCs w:val="16"/>
              </w:rPr>
            </w:pPr>
            <w:r w:rsidRPr="00AC247C">
              <w:rPr>
                <w:sz w:val="16"/>
                <w:szCs w:val="16"/>
              </w:rPr>
              <w:t>Bay &amp; Inlet - Port Phillip (on land)</w:t>
            </w:r>
          </w:p>
        </w:tc>
        <w:tc>
          <w:tcPr>
            <w:tcW w:w="1425" w:type="dxa"/>
            <w:tcBorders>
              <w:top w:val="single" w:sz="8" w:space="0" w:color="8CD3D8"/>
              <w:bottom w:val="single" w:sz="8" w:space="0" w:color="8CD3D8"/>
            </w:tcBorders>
            <w:shd w:val="clear" w:color="auto" w:fill="E5F4F5"/>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10203</w:t>
            </w:r>
          </w:p>
        </w:tc>
        <w:tc>
          <w:tcPr>
            <w:tcW w:w="1133" w:type="dxa"/>
            <w:tcBorders>
              <w:top w:val="single" w:sz="8" w:space="0" w:color="8CD3D8"/>
              <w:bottom w:val="single" w:sz="8" w:space="0" w:color="8CD3D8"/>
            </w:tcBorders>
            <w:shd w:val="clear" w:color="auto" w:fill="auto"/>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783</w:t>
            </w:r>
          </w:p>
        </w:tc>
        <w:tc>
          <w:tcPr>
            <w:tcW w:w="1133" w:type="dxa"/>
            <w:tcBorders>
              <w:top w:val="single" w:sz="8" w:space="0" w:color="8CD3D8"/>
              <w:bottom w:val="single" w:sz="8" w:space="0" w:color="8CD3D8"/>
            </w:tcBorders>
            <w:shd w:val="clear" w:color="auto" w:fill="E5F4F5"/>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30</w:t>
            </w:r>
            <w:r w:rsidR="008C130C" w:rsidRPr="00AC247C">
              <w:rPr>
                <w:sz w:val="16"/>
                <w:szCs w:val="16"/>
              </w:rPr>
              <w:t>8</w:t>
            </w:r>
          </w:p>
        </w:tc>
        <w:tc>
          <w:tcPr>
            <w:tcW w:w="1133" w:type="dxa"/>
            <w:tcBorders>
              <w:top w:val="single" w:sz="8" w:space="0" w:color="8CD3D8"/>
              <w:bottom w:val="single" w:sz="8" w:space="0" w:color="8CD3D8"/>
            </w:tcBorders>
            <w:shd w:val="clear" w:color="auto" w:fill="auto"/>
            <w:tcMar>
              <w:top w:w="45" w:type="dxa"/>
              <w:bottom w:w="0" w:type="dxa"/>
            </w:tcMar>
          </w:tcPr>
          <w:p w:rsidR="00026C0E" w:rsidRPr="00AC247C" w:rsidRDefault="00026C0E" w:rsidP="00AC247C">
            <w:pPr>
              <w:pStyle w:val="TblBdy"/>
              <w:spacing w:before="40" w:after="0"/>
              <w:jc w:val="right"/>
              <w:rPr>
                <w:sz w:val="16"/>
                <w:szCs w:val="16"/>
              </w:rPr>
            </w:pPr>
            <w:r w:rsidRPr="00AC247C">
              <w:rPr>
                <w:sz w:val="16"/>
                <w:szCs w:val="16"/>
              </w:rPr>
              <w:t>2</w:t>
            </w:r>
            <w:r w:rsidR="00CA3F9E" w:rsidRPr="00AC247C">
              <w:rPr>
                <w:sz w:val="16"/>
                <w:szCs w:val="16"/>
              </w:rPr>
              <w:t>92</w:t>
            </w:r>
          </w:p>
        </w:tc>
        <w:tc>
          <w:tcPr>
            <w:tcW w:w="1206" w:type="dxa"/>
            <w:tcBorders>
              <w:top w:val="single" w:sz="8" w:space="0" w:color="8CD3D8"/>
              <w:bottom w:val="single" w:sz="8" w:space="0" w:color="8CD3D8"/>
            </w:tcBorders>
            <w:shd w:val="clear" w:color="auto" w:fill="E5F4F5"/>
            <w:tcMar>
              <w:top w:w="45" w:type="dxa"/>
              <w:bottom w:w="0" w:type="dxa"/>
            </w:tcMar>
          </w:tcPr>
          <w:p w:rsidR="00026C0E" w:rsidRPr="00AC247C" w:rsidRDefault="008C130C" w:rsidP="00AC247C">
            <w:pPr>
              <w:pStyle w:val="TblBdy"/>
              <w:spacing w:before="40" w:after="0"/>
              <w:jc w:val="right"/>
              <w:rPr>
                <w:sz w:val="16"/>
                <w:szCs w:val="16"/>
              </w:rPr>
            </w:pPr>
            <w:r w:rsidRPr="00AC247C">
              <w:rPr>
                <w:sz w:val="16"/>
                <w:szCs w:val="16"/>
              </w:rPr>
              <w:t>19</w:t>
            </w:r>
            <w:r w:rsidR="00CA3F9E" w:rsidRPr="00AC247C">
              <w:rPr>
                <w:sz w:val="16"/>
                <w:szCs w:val="16"/>
              </w:rPr>
              <w:t>1</w:t>
            </w:r>
          </w:p>
        </w:tc>
        <w:tc>
          <w:tcPr>
            <w:tcW w:w="1207" w:type="dxa"/>
            <w:tcBorders>
              <w:top w:val="single" w:sz="8" w:space="0" w:color="8CD3D8"/>
              <w:bottom w:val="single" w:sz="8" w:space="0" w:color="8CD3D8"/>
            </w:tcBorders>
            <w:shd w:val="clear" w:color="auto" w:fill="auto"/>
            <w:tcMar>
              <w:top w:w="45" w:type="dxa"/>
              <w:bottom w:w="0" w:type="dxa"/>
            </w:tcMar>
          </w:tcPr>
          <w:p w:rsidR="00026C0E" w:rsidRPr="00AC247C" w:rsidRDefault="00026C0E" w:rsidP="00AC247C">
            <w:pPr>
              <w:pStyle w:val="TblBdy"/>
              <w:spacing w:before="40" w:after="0"/>
              <w:jc w:val="right"/>
              <w:rPr>
                <w:sz w:val="16"/>
                <w:szCs w:val="16"/>
              </w:rPr>
            </w:pPr>
            <w:r w:rsidRPr="00AC247C">
              <w:rPr>
                <w:sz w:val="16"/>
                <w:szCs w:val="16"/>
              </w:rPr>
              <w:t>1</w:t>
            </w:r>
            <w:r w:rsidR="00CA3F9E" w:rsidRPr="00AC247C">
              <w:rPr>
                <w:sz w:val="16"/>
                <w:szCs w:val="16"/>
              </w:rPr>
              <w:t>5</w:t>
            </w:r>
          </w:p>
        </w:tc>
      </w:tr>
      <w:tr w:rsidR="00026C0E" w:rsidRPr="00D54DCB" w:rsidTr="00AC247C">
        <w:trPr>
          <w:trHeight w:val="170"/>
        </w:trPr>
        <w:tc>
          <w:tcPr>
            <w:tcW w:w="2843" w:type="dxa"/>
            <w:tcBorders>
              <w:top w:val="single" w:sz="8" w:space="0" w:color="8CD3D8"/>
              <w:bottom w:val="single" w:sz="8" w:space="0" w:color="8CD3D8"/>
            </w:tcBorders>
            <w:shd w:val="clear" w:color="auto" w:fill="auto"/>
            <w:tcMar>
              <w:top w:w="45" w:type="dxa"/>
              <w:bottom w:w="0" w:type="dxa"/>
            </w:tcMar>
          </w:tcPr>
          <w:p w:rsidR="00026C0E" w:rsidRPr="00AC247C" w:rsidRDefault="00026C0E" w:rsidP="00AC247C">
            <w:pPr>
              <w:pStyle w:val="TblBdy"/>
              <w:spacing w:before="40" w:after="0"/>
              <w:rPr>
                <w:sz w:val="16"/>
                <w:szCs w:val="16"/>
              </w:rPr>
            </w:pPr>
            <w:r w:rsidRPr="00AC247C">
              <w:rPr>
                <w:sz w:val="16"/>
                <w:szCs w:val="16"/>
              </w:rPr>
              <w:t>Bay &amp; Inlet - Port Phillip (on water)</w:t>
            </w:r>
          </w:p>
        </w:tc>
        <w:tc>
          <w:tcPr>
            <w:tcW w:w="1425" w:type="dxa"/>
            <w:tcBorders>
              <w:top w:val="single" w:sz="8" w:space="0" w:color="8CD3D8"/>
              <w:bottom w:val="single" w:sz="8" w:space="0" w:color="8CD3D8"/>
            </w:tcBorders>
            <w:shd w:val="clear" w:color="auto" w:fill="E5F4F5"/>
            <w:tcMar>
              <w:top w:w="45" w:type="dxa"/>
              <w:bottom w:w="0" w:type="dxa"/>
            </w:tcMar>
          </w:tcPr>
          <w:p w:rsidR="00026C0E" w:rsidRPr="00AC247C" w:rsidRDefault="008C130C" w:rsidP="00AC247C">
            <w:pPr>
              <w:pStyle w:val="TblBdy"/>
              <w:spacing w:before="40" w:after="0"/>
              <w:jc w:val="right"/>
              <w:rPr>
                <w:sz w:val="16"/>
                <w:szCs w:val="16"/>
              </w:rPr>
            </w:pPr>
            <w:r w:rsidRPr="00AC247C">
              <w:rPr>
                <w:sz w:val="16"/>
                <w:szCs w:val="16"/>
              </w:rPr>
              <w:t>18</w:t>
            </w:r>
            <w:r w:rsidR="00CA3F9E" w:rsidRPr="00AC247C">
              <w:rPr>
                <w:sz w:val="16"/>
                <w:szCs w:val="16"/>
              </w:rPr>
              <w:t>50</w:t>
            </w:r>
          </w:p>
        </w:tc>
        <w:tc>
          <w:tcPr>
            <w:tcW w:w="1133" w:type="dxa"/>
            <w:tcBorders>
              <w:top w:val="single" w:sz="8" w:space="0" w:color="8CD3D8"/>
              <w:bottom w:val="single" w:sz="8" w:space="0" w:color="8CD3D8"/>
            </w:tcBorders>
            <w:shd w:val="clear" w:color="auto" w:fill="auto"/>
            <w:tcMar>
              <w:top w:w="45" w:type="dxa"/>
              <w:bottom w:w="0" w:type="dxa"/>
            </w:tcMar>
          </w:tcPr>
          <w:p w:rsidR="00026C0E" w:rsidRPr="00AC247C" w:rsidRDefault="00026C0E" w:rsidP="00AC247C">
            <w:pPr>
              <w:pStyle w:val="TblBdy"/>
              <w:spacing w:before="40" w:after="0"/>
              <w:jc w:val="right"/>
              <w:rPr>
                <w:sz w:val="16"/>
                <w:szCs w:val="16"/>
              </w:rPr>
            </w:pPr>
            <w:r w:rsidRPr="00AC247C">
              <w:rPr>
                <w:sz w:val="16"/>
                <w:szCs w:val="16"/>
              </w:rPr>
              <w:t>1</w:t>
            </w:r>
            <w:r w:rsidR="00CA3F9E" w:rsidRPr="00AC247C">
              <w:rPr>
                <w:sz w:val="16"/>
                <w:szCs w:val="16"/>
              </w:rPr>
              <w:t>4</w:t>
            </w:r>
            <w:r w:rsidR="008C130C" w:rsidRPr="00AC247C">
              <w:rPr>
                <w:sz w:val="16"/>
                <w:szCs w:val="16"/>
              </w:rPr>
              <w:t>3</w:t>
            </w:r>
          </w:p>
        </w:tc>
        <w:tc>
          <w:tcPr>
            <w:tcW w:w="1133" w:type="dxa"/>
            <w:tcBorders>
              <w:top w:val="single" w:sz="8" w:space="0" w:color="8CD3D8"/>
              <w:bottom w:val="single" w:sz="8" w:space="0" w:color="8CD3D8"/>
            </w:tcBorders>
            <w:shd w:val="clear" w:color="auto" w:fill="E5F4F5"/>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47</w:t>
            </w:r>
          </w:p>
        </w:tc>
        <w:tc>
          <w:tcPr>
            <w:tcW w:w="1133" w:type="dxa"/>
            <w:tcBorders>
              <w:top w:val="single" w:sz="8" w:space="0" w:color="8CD3D8"/>
              <w:bottom w:val="single" w:sz="8" w:space="0" w:color="8CD3D8"/>
            </w:tcBorders>
            <w:shd w:val="clear" w:color="auto" w:fill="auto"/>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61</w:t>
            </w:r>
          </w:p>
        </w:tc>
        <w:tc>
          <w:tcPr>
            <w:tcW w:w="1206" w:type="dxa"/>
            <w:tcBorders>
              <w:top w:val="single" w:sz="8" w:space="0" w:color="8CD3D8"/>
              <w:bottom w:val="single" w:sz="8" w:space="0" w:color="8CD3D8"/>
            </w:tcBorders>
            <w:shd w:val="clear" w:color="auto" w:fill="E5F4F5"/>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4</w:t>
            </w:r>
            <w:r w:rsidR="008C130C" w:rsidRPr="00AC247C">
              <w:rPr>
                <w:sz w:val="16"/>
                <w:szCs w:val="16"/>
              </w:rPr>
              <w:t>8</w:t>
            </w:r>
          </w:p>
        </w:tc>
        <w:tc>
          <w:tcPr>
            <w:tcW w:w="1207" w:type="dxa"/>
            <w:tcBorders>
              <w:top w:val="single" w:sz="8" w:space="0" w:color="8CD3D8"/>
              <w:bottom w:val="single" w:sz="8" w:space="0" w:color="8CD3D8"/>
            </w:tcBorders>
            <w:shd w:val="clear" w:color="auto" w:fill="auto"/>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2</w:t>
            </w:r>
          </w:p>
        </w:tc>
      </w:tr>
      <w:tr w:rsidR="00026C0E" w:rsidRPr="00D54DCB" w:rsidTr="00AC247C">
        <w:trPr>
          <w:trHeight w:val="170"/>
        </w:trPr>
        <w:tc>
          <w:tcPr>
            <w:tcW w:w="2843" w:type="dxa"/>
            <w:tcBorders>
              <w:top w:val="single" w:sz="8" w:space="0" w:color="8CD3D8"/>
              <w:bottom w:val="single" w:sz="8" w:space="0" w:color="8CD3D8"/>
            </w:tcBorders>
            <w:shd w:val="clear" w:color="auto" w:fill="auto"/>
            <w:tcMar>
              <w:top w:w="45" w:type="dxa"/>
              <w:bottom w:w="0" w:type="dxa"/>
            </w:tcMar>
          </w:tcPr>
          <w:p w:rsidR="00026C0E" w:rsidRPr="00AC247C" w:rsidRDefault="00026C0E" w:rsidP="00AC247C">
            <w:pPr>
              <w:pStyle w:val="TblBdy"/>
              <w:spacing w:before="40" w:after="0"/>
              <w:rPr>
                <w:sz w:val="16"/>
                <w:szCs w:val="16"/>
              </w:rPr>
            </w:pPr>
            <w:r w:rsidRPr="00AC247C">
              <w:rPr>
                <w:sz w:val="16"/>
                <w:szCs w:val="16"/>
              </w:rPr>
              <w:t>Bay &amp; Inlet - Western Port (on land)</w:t>
            </w:r>
          </w:p>
        </w:tc>
        <w:tc>
          <w:tcPr>
            <w:tcW w:w="1425" w:type="dxa"/>
            <w:tcBorders>
              <w:top w:val="single" w:sz="8" w:space="0" w:color="8CD3D8"/>
              <w:bottom w:val="single" w:sz="8" w:space="0" w:color="8CD3D8"/>
            </w:tcBorders>
            <w:shd w:val="clear" w:color="auto" w:fill="E5F4F5"/>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3469</w:t>
            </w:r>
          </w:p>
        </w:tc>
        <w:tc>
          <w:tcPr>
            <w:tcW w:w="1133" w:type="dxa"/>
            <w:tcBorders>
              <w:top w:val="single" w:sz="8" w:space="0" w:color="8CD3D8"/>
              <w:bottom w:val="single" w:sz="8" w:space="0" w:color="8CD3D8"/>
            </w:tcBorders>
            <w:shd w:val="clear" w:color="auto" w:fill="auto"/>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236</w:t>
            </w:r>
          </w:p>
        </w:tc>
        <w:tc>
          <w:tcPr>
            <w:tcW w:w="1133" w:type="dxa"/>
            <w:tcBorders>
              <w:top w:val="single" w:sz="8" w:space="0" w:color="8CD3D8"/>
              <w:bottom w:val="single" w:sz="8" w:space="0" w:color="8CD3D8"/>
            </w:tcBorders>
            <w:shd w:val="clear" w:color="auto" w:fill="E5F4F5"/>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97</w:t>
            </w:r>
          </w:p>
        </w:tc>
        <w:tc>
          <w:tcPr>
            <w:tcW w:w="1133" w:type="dxa"/>
            <w:tcBorders>
              <w:top w:val="single" w:sz="8" w:space="0" w:color="8CD3D8"/>
              <w:bottom w:val="single" w:sz="8" w:space="0" w:color="8CD3D8"/>
            </w:tcBorders>
            <w:shd w:val="clear" w:color="auto" w:fill="auto"/>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86</w:t>
            </w:r>
          </w:p>
        </w:tc>
        <w:tc>
          <w:tcPr>
            <w:tcW w:w="1206" w:type="dxa"/>
            <w:tcBorders>
              <w:top w:val="single" w:sz="8" w:space="0" w:color="8CD3D8"/>
              <w:bottom w:val="single" w:sz="8" w:space="0" w:color="8CD3D8"/>
            </w:tcBorders>
            <w:shd w:val="clear" w:color="auto" w:fill="E5F4F5"/>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54</w:t>
            </w:r>
          </w:p>
        </w:tc>
        <w:tc>
          <w:tcPr>
            <w:tcW w:w="1207" w:type="dxa"/>
            <w:tcBorders>
              <w:top w:val="single" w:sz="8" w:space="0" w:color="8CD3D8"/>
              <w:bottom w:val="single" w:sz="8" w:space="0" w:color="8CD3D8"/>
            </w:tcBorders>
            <w:shd w:val="clear" w:color="auto" w:fill="auto"/>
            <w:tcMar>
              <w:top w:w="45" w:type="dxa"/>
              <w:bottom w:w="0" w:type="dxa"/>
            </w:tcMar>
          </w:tcPr>
          <w:p w:rsidR="00026C0E" w:rsidRPr="00AC247C" w:rsidRDefault="008C130C" w:rsidP="00AC247C">
            <w:pPr>
              <w:pStyle w:val="TblBdy"/>
              <w:spacing w:before="40" w:after="0"/>
              <w:jc w:val="right"/>
              <w:rPr>
                <w:sz w:val="16"/>
                <w:szCs w:val="16"/>
              </w:rPr>
            </w:pPr>
            <w:r w:rsidRPr="00AC247C">
              <w:rPr>
                <w:sz w:val="16"/>
                <w:szCs w:val="16"/>
              </w:rPr>
              <w:t>0</w:t>
            </w:r>
          </w:p>
        </w:tc>
      </w:tr>
      <w:tr w:rsidR="00026C0E" w:rsidRPr="00D54DCB" w:rsidTr="00AC247C">
        <w:trPr>
          <w:trHeight w:val="170"/>
        </w:trPr>
        <w:tc>
          <w:tcPr>
            <w:tcW w:w="2843" w:type="dxa"/>
            <w:tcBorders>
              <w:top w:val="single" w:sz="8" w:space="0" w:color="8CD3D8"/>
              <w:bottom w:val="single" w:sz="8" w:space="0" w:color="8CD3D8"/>
            </w:tcBorders>
            <w:shd w:val="clear" w:color="auto" w:fill="auto"/>
            <w:tcMar>
              <w:top w:w="45" w:type="dxa"/>
              <w:bottom w:w="0" w:type="dxa"/>
            </w:tcMar>
          </w:tcPr>
          <w:p w:rsidR="00026C0E" w:rsidRPr="00AC247C" w:rsidRDefault="00026C0E" w:rsidP="00AC247C">
            <w:pPr>
              <w:pStyle w:val="TblBdy"/>
              <w:spacing w:before="40" w:after="0"/>
              <w:rPr>
                <w:sz w:val="16"/>
                <w:szCs w:val="16"/>
              </w:rPr>
            </w:pPr>
            <w:r w:rsidRPr="00AC247C">
              <w:rPr>
                <w:sz w:val="16"/>
                <w:szCs w:val="16"/>
              </w:rPr>
              <w:t>Bay &amp; Inlet - Western Port (on water)</w:t>
            </w:r>
          </w:p>
        </w:tc>
        <w:tc>
          <w:tcPr>
            <w:tcW w:w="1425" w:type="dxa"/>
            <w:tcBorders>
              <w:top w:val="single" w:sz="8" w:space="0" w:color="8CD3D8"/>
              <w:bottom w:val="single" w:sz="8" w:space="0" w:color="8CD3D8"/>
            </w:tcBorders>
            <w:shd w:val="clear" w:color="auto" w:fill="E5F4F5"/>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551</w:t>
            </w:r>
          </w:p>
        </w:tc>
        <w:tc>
          <w:tcPr>
            <w:tcW w:w="1133" w:type="dxa"/>
            <w:tcBorders>
              <w:top w:val="single" w:sz="8" w:space="0" w:color="8CD3D8"/>
              <w:bottom w:val="single" w:sz="8" w:space="0" w:color="8CD3D8"/>
            </w:tcBorders>
            <w:shd w:val="clear" w:color="auto" w:fill="auto"/>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29</w:t>
            </w:r>
          </w:p>
        </w:tc>
        <w:tc>
          <w:tcPr>
            <w:tcW w:w="1133" w:type="dxa"/>
            <w:tcBorders>
              <w:top w:val="single" w:sz="8" w:space="0" w:color="8CD3D8"/>
              <w:bottom w:val="single" w:sz="8" w:space="0" w:color="8CD3D8"/>
            </w:tcBorders>
            <w:shd w:val="clear" w:color="auto" w:fill="E5F4F5"/>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3</w:t>
            </w:r>
          </w:p>
        </w:tc>
        <w:tc>
          <w:tcPr>
            <w:tcW w:w="1133" w:type="dxa"/>
            <w:tcBorders>
              <w:top w:val="single" w:sz="8" w:space="0" w:color="8CD3D8"/>
              <w:bottom w:val="single" w:sz="8" w:space="0" w:color="8CD3D8"/>
            </w:tcBorders>
            <w:shd w:val="clear" w:color="auto" w:fill="auto"/>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9</w:t>
            </w:r>
          </w:p>
        </w:tc>
        <w:tc>
          <w:tcPr>
            <w:tcW w:w="1206" w:type="dxa"/>
            <w:tcBorders>
              <w:top w:val="single" w:sz="8" w:space="0" w:color="8CD3D8"/>
              <w:bottom w:val="single" w:sz="8" w:space="0" w:color="8CD3D8"/>
            </w:tcBorders>
            <w:shd w:val="clear" w:color="auto" w:fill="E5F4F5"/>
            <w:tcMar>
              <w:top w:w="45" w:type="dxa"/>
              <w:bottom w:w="0" w:type="dxa"/>
            </w:tcMar>
          </w:tcPr>
          <w:p w:rsidR="00026C0E" w:rsidRPr="00AC247C" w:rsidRDefault="008C130C" w:rsidP="00AC247C">
            <w:pPr>
              <w:pStyle w:val="TblBdy"/>
              <w:spacing w:before="40" w:after="0"/>
              <w:jc w:val="right"/>
              <w:rPr>
                <w:sz w:val="16"/>
                <w:szCs w:val="16"/>
              </w:rPr>
            </w:pPr>
            <w:r w:rsidRPr="00AC247C">
              <w:rPr>
                <w:sz w:val="16"/>
                <w:szCs w:val="16"/>
              </w:rPr>
              <w:t>1</w:t>
            </w:r>
            <w:r w:rsidR="00CA3F9E" w:rsidRPr="00AC247C">
              <w:rPr>
                <w:sz w:val="16"/>
                <w:szCs w:val="16"/>
              </w:rPr>
              <w:t>4</w:t>
            </w:r>
          </w:p>
        </w:tc>
        <w:tc>
          <w:tcPr>
            <w:tcW w:w="1207" w:type="dxa"/>
            <w:tcBorders>
              <w:top w:val="single" w:sz="8" w:space="0" w:color="8CD3D8"/>
              <w:bottom w:val="single" w:sz="8" w:space="0" w:color="8CD3D8"/>
            </w:tcBorders>
            <w:shd w:val="clear" w:color="auto" w:fill="auto"/>
            <w:tcMar>
              <w:top w:w="45" w:type="dxa"/>
              <w:bottom w:w="0" w:type="dxa"/>
            </w:tcMar>
          </w:tcPr>
          <w:p w:rsidR="00026C0E" w:rsidRPr="00AC247C" w:rsidRDefault="00026C0E" w:rsidP="00AC247C">
            <w:pPr>
              <w:pStyle w:val="TblBdy"/>
              <w:spacing w:before="40" w:after="0"/>
              <w:jc w:val="right"/>
              <w:rPr>
                <w:sz w:val="16"/>
                <w:szCs w:val="16"/>
              </w:rPr>
            </w:pPr>
            <w:r w:rsidRPr="00AC247C">
              <w:rPr>
                <w:sz w:val="16"/>
                <w:szCs w:val="16"/>
              </w:rPr>
              <w:t>0</w:t>
            </w:r>
          </w:p>
        </w:tc>
      </w:tr>
      <w:tr w:rsidR="00026C0E" w:rsidRPr="00D54DCB" w:rsidTr="00AC247C">
        <w:trPr>
          <w:trHeight w:val="170"/>
        </w:trPr>
        <w:tc>
          <w:tcPr>
            <w:tcW w:w="2843" w:type="dxa"/>
            <w:tcBorders>
              <w:top w:val="single" w:sz="8" w:space="0" w:color="8CD3D8"/>
              <w:bottom w:val="single" w:sz="8" w:space="0" w:color="8CD3D8"/>
            </w:tcBorders>
            <w:shd w:val="clear" w:color="auto" w:fill="auto"/>
            <w:tcMar>
              <w:top w:w="45" w:type="dxa"/>
              <w:bottom w:w="0" w:type="dxa"/>
            </w:tcMar>
          </w:tcPr>
          <w:p w:rsidR="00026C0E" w:rsidRPr="00AC247C" w:rsidRDefault="00026C0E" w:rsidP="00AC247C">
            <w:pPr>
              <w:pStyle w:val="TblBdy"/>
              <w:spacing w:before="40" w:after="0"/>
              <w:rPr>
                <w:sz w:val="16"/>
                <w:szCs w:val="16"/>
              </w:rPr>
            </w:pPr>
            <w:r w:rsidRPr="00AC247C">
              <w:rPr>
                <w:sz w:val="16"/>
                <w:szCs w:val="16"/>
              </w:rPr>
              <w:t>Freshwater (on land)</w:t>
            </w:r>
          </w:p>
        </w:tc>
        <w:tc>
          <w:tcPr>
            <w:tcW w:w="1425" w:type="dxa"/>
            <w:tcBorders>
              <w:top w:val="single" w:sz="8" w:space="0" w:color="8CD3D8"/>
              <w:bottom w:val="single" w:sz="8" w:space="0" w:color="8CD3D8"/>
            </w:tcBorders>
            <w:shd w:val="clear" w:color="auto" w:fill="E5F4F5"/>
            <w:tcMar>
              <w:top w:w="45" w:type="dxa"/>
              <w:bottom w:w="0" w:type="dxa"/>
            </w:tcMar>
          </w:tcPr>
          <w:p w:rsidR="00026C0E" w:rsidRPr="00AC247C" w:rsidRDefault="0025415F" w:rsidP="00AC247C">
            <w:pPr>
              <w:pStyle w:val="TblBdy"/>
              <w:spacing w:before="40" w:after="0"/>
              <w:jc w:val="right"/>
              <w:rPr>
                <w:sz w:val="16"/>
                <w:szCs w:val="16"/>
              </w:rPr>
            </w:pPr>
            <w:r w:rsidRPr="00AC247C">
              <w:rPr>
                <w:sz w:val="16"/>
                <w:szCs w:val="16"/>
              </w:rPr>
              <w:t>8113</w:t>
            </w:r>
          </w:p>
        </w:tc>
        <w:tc>
          <w:tcPr>
            <w:tcW w:w="1133" w:type="dxa"/>
            <w:tcBorders>
              <w:top w:val="single" w:sz="8" w:space="0" w:color="8CD3D8"/>
              <w:bottom w:val="single" w:sz="8" w:space="0" w:color="8CD3D8"/>
            </w:tcBorders>
            <w:shd w:val="clear" w:color="auto" w:fill="auto"/>
            <w:tcMar>
              <w:top w:w="45" w:type="dxa"/>
              <w:bottom w:w="0" w:type="dxa"/>
            </w:tcMar>
          </w:tcPr>
          <w:p w:rsidR="00026C0E" w:rsidRPr="00AC247C" w:rsidRDefault="0025415F" w:rsidP="00AC247C">
            <w:pPr>
              <w:pStyle w:val="TblBdy"/>
              <w:spacing w:before="40" w:after="0"/>
              <w:jc w:val="right"/>
              <w:rPr>
                <w:sz w:val="16"/>
                <w:szCs w:val="16"/>
              </w:rPr>
            </w:pPr>
            <w:r w:rsidRPr="00AC247C">
              <w:rPr>
                <w:sz w:val="16"/>
                <w:szCs w:val="16"/>
              </w:rPr>
              <w:t>641</w:t>
            </w:r>
          </w:p>
        </w:tc>
        <w:tc>
          <w:tcPr>
            <w:tcW w:w="1133" w:type="dxa"/>
            <w:tcBorders>
              <w:top w:val="single" w:sz="8" w:space="0" w:color="8CD3D8"/>
              <w:bottom w:val="single" w:sz="8" w:space="0" w:color="8CD3D8"/>
            </w:tcBorders>
            <w:shd w:val="clear" w:color="auto" w:fill="E5F4F5"/>
            <w:tcMar>
              <w:top w:w="45" w:type="dxa"/>
              <w:bottom w:w="0" w:type="dxa"/>
            </w:tcMar>
          </w:tcPr>
          <w:p w:rsidR="00026C0E" w:rsidRPr="00AC247C" w:rsidRDefault="0025415F" w:rsidP="00AC247C">
            <w:pPr>
              <w:pStyle w:val="TblBdy"/>
              <w:spacing w:before="40" w:after="0"/>
              <w:jc w:val="right"/>
              <w:rPr>
                <w:sz w:val="16"/>
                <w:szCs w:val="16"/>
              </w:rPr>
            </w:pPr>
            <w:r w:rsidRPr="00AC247C">
              <w:rPr>
                <w:sz w:val="16"/>
                <w:szCs w:val="16"/>
              </w:rPr>
              <w:t>223</w:t>
            </w:r>
          </w:p>
        </w:tc>
        <w:tc>
          <w:tcPr>
            <w:tcW w:w="1133" w:type="dxa"/>
            <w:tcBorders>
              <w:top w:val="single" w:sz="8" w:space="0" w:color="8CD3D8"/>
              <w:bottom w:val="single" w:sz="8" w:space="0" w:color="8CD3D8"/>
            </w:tcBorders>
            <w:shd w:val="clear" w:color="auto" w:fill="auto"/>
            <w:tcMar>
              <w:top w:w="45" w:type="dxa"/>
              <w:bottom w:w="0" w:type="dxa"/>
            </w:tcMar>
          </w:tcPr>
          <w:p w:rsidR="00026C0E" w:rsidRPr="00AC247C" w:rsidRDefault="0025415F" w:rsidP="00AC247C">
            <w:pPr>
              <w:pStyle w:val="TblBdy"/>
              <w:spacing w:before="40" w:after="0"/>
              <w:jc w:val="right"/>
              <w:rPr>
                <w:sz w:val="16"/>
                <w:szCs w:val="16"/>
              </w:rPr>
            </w:pPr>
            <w:r w:rsidRPr="00AC247C">
              <w:rPr>
                <w:sz w:val="16"/>
                <w:szCs w:val="16"/>
              </w:rPr>
              <w:t>257</w:t>
            </w:r>
          </w:p>
        </w:tc>
        <w:tc>
          <w:tcPr>
            <w:tcW w:w="1206" w:type="dxa"/>
            <w:tcBorders>
              <w:top w:val="single" w:sz="8" w:space="0" w:color="8CD3D8"/>
              <w:bottom w:val="single" w:sz="8" w:space="0" w:color="8CD3D8"/>
            </w:tcBorders>
            <w:shd w:val="clear" w:color="auto" w:fill="E5F4F5"/>
            <w:tcMar>
              <w:top w:w="45" w:type="dxa"/>
              <w:bottom w:w="0" w:type="dxa"/>
            </w:tcMar>
          </w:tcPr>
          <w:p w:rsidR="00026C0E" w:rsidRPr="00AC247C" w:rsidRDefault="0025415F" w:rsidP="00AC247C">
            <w:pPr>
              <w:pStyle w:val="TblBdy"/>
              <w:spacing w:before="40" w:after="0"/>
              <w:jc w:val="right"/>
              <w:rPr>
                <w:sz w:val="16"/>
                <w:szCs w:val="16"/>
              </w:rPr>
            </w:pPr>
            <w:r w:rsidRPr="00AC247C">
              <w:rPr>
                <w:sz w:val="16"/>
                <w:szCs w:val="16"/>
              </w:rPr>
              <w:t>209</w:t>
            </w:r>
          </w:p>
        </w:tc>
        <w:tc>
          <w:tcPr>
            <w:tcW w:w="1207" w:type="dxa"/>
            <w:tcBorders>
              <w:top w:val="single" w:sz="8" w:space="0" w:color="8CD3D8"/>
              <w:bottom w:val="single" w:sz="8" w:space="0" w:color="8CD3D8"/>
            </w:tcBorders>
            <w:shd w:val="clear" w:color="auto" w:fill="auto"/>
            <w:tcMar>
              <w:top w:w="45" w:type="dxa"/>
              <w:bottom w:w="0" w:type="dxa"/>
            </w:tcMar>
          </w:tcPr>
          <w:p w:rsidR="00026C0E" w:rsidRPr="00AC247C" w:rsidRDefault="0025415F" w:rsidP="00AC247C">
            <w:pPr>
              <w:pStyle w:val="TblBdy"/>
              <w:spacing w:before="40" w:after="0"/>
              <w:jc w:val="right"/>
              <w:rPr>
                <w:sz w:val="16"/>
                <w:szCs w:val="16"/>
              </w:rPr>
            </w:pPr>
            <w:r w:rsidRPr="00AC247C">
              <w:rPr>
                <w:sz w:val="16"/>
                <w:szCs w:val="16"/>
              </w:rPr>
              <w:t>5</w:t>
            </w:r>
          </w:p>
        </w:tc>
      </w:tr>
      <w:tr w:rsidR="00026C0E" w:rsidRPr="00D54DCB" w:rsidTr="00AC247C">
        <w:trPr>
          <w:trHeight w:val="170"/>
        </w:trPr>
        <w:tc>
          <w:tcPr>
            <w:tcW w:w="2843" w:type="dxa"/>
            <w:tcBorders>
              <w:top w:val="single" w:sz="8" w:space="0" w:color="8CD3D8"/>
              <w:bottom w:val="single" w:sz="8" w:space="0" w:color="8CD3D8"/>
            </w:tcBorders>
            <w:shd w:val="clear" w:color="auto" w:fill="auto"/>
            <w:tcMar>
              <w:top w:w="45" w:type="dxa"/>
              <w:bottom w:w="0" w:type="dxa"/>
            </w:tcMar>
          </w:tcPr>
          <w:p w:rsidR="00026C0E" w:rsidRPr="00AC247C" w:rsidRDefault="00026C0E" w:rsidP="00AC247C">
            <w:pPr>
              <w:pStyle w:val="TblBdy"/>
              <w:spacing w:before="40" w:after="0"/>
              <w:rPr>
                <w:sz w:val="16"/>
                <w:szCs w:val="16"/>
              </w:rPr>
            </w:pPr>
            <w:r w:rsidRPr="00AC247C">
              <w:rPr>
                <w:sz w:val="16"/>
                <w:szCs w:val="16"/>
              </w:rPr>
              <w:t>Freshwater (on water)</w:t>
            </w:r>
          </w:p>
        </w:tc>
        <w:tc>
          <w:tcPr>
            <w:tcW w:w="1425" w:type="dxa"/>
            <w:tcBorders>
              <w:top w:val="single" w:sz="8" w:space="0" w:color="8CD3D8"/>
              <w:bottom w:val="single" w:sz="8" w:space="0" w:color="8CD3D8"/>
            </w:tcBorders>
            <w:shd w:val="clear" w:color="auto" w:fill="E5F4F5"/>
            <w:tcMar>
              <w:top w:w="45" w:type="dxa"/>
              <w:bottom w:w="0" w:type="dxa"/>
            </w:tcMar>
          </w:tcPr>
          <w:p w:rsidR="00026C0E" w:rsidRPr="00AC247C" w:rsidRDefault="0025415F" w:rsidP="00AC247C">
            <w:pPr>
              <w:pStyle w:val="TblBdy"/>
              <w:spacing w:before="40" w:after="0"/>
              <w:jc w:val="right"/>
              <w:rPr>
                <w:sz w:val="16"/>
                <w:szCs w:val="16"/>
              </w:rPr>
            </w:pPr>
            <w:r w:rsidRPr="00AC247C">
              <w:rPr>
                <w:sz w:val="16"/>
                <w:szCs w:val="16"/>
              </w:rPr>
              <w:t>3164</w:t>
            </w:r>
          </w:p>
        </w:tc>
        <w:tc>
          <w:tcPr>
            <w:tcW w:w="1133" w:type="dxa"/>
            <w:tcBorders>
              <w:top w:val="single" w:sz="8" w:space="0" w:color="8CD3D8"/>
              <w:bottom w:val="single" w:sz="8" w:space="0" w:color="8CD3D8"/>
            </w:tcBorders>
            <w:shd w:val="clear" w:color="auto" w:fill="auto"/>
            <w:tcMar>
              <w:top w:w="45" w:type="dxa"/>
              <w:bottom w:w="0" w:type="dxa"/>
            </w:tcMar>
          </w:tcPr>
          <w:p w:rsidR="00026C0E" w:rsidRPr="00AC247C" w:rsidRDefault="0025415F" w:rsidP="00AC247C">
            <w:pPr>
              <w:pStyle w:val="TblBdy"/>
              <w:spacing w:before="40" w:after="0"/>
              <w:jc w:val="right"/>
              <w:rPr>
                <w:sz w:val="16"/>
                <w:szCs w:val="16"/>
              </w:rPr>
            </w:pPr>
            <w:r w:rsidRPr="00AC247C">
              <w:rPr>
                <w:sz w:val="16"/>
                <w:szCs w:val="16"/>
              </w:rPr>
              <w:t>268</w:t>
            </w:r>
          </w:p>
        </w:tc>
        <w:tc>
          <w:tcPr>
            <w:tcW w:w="1133" w:type="dxa"/>
            <w:tcBorders>
              <w:top w:val="single" w:sz="8" w:space="0" w:color="8CD3D8"/>
              <w:bottom w:val="single" w:sz="8" w:space="0" w:color="8CD3D8"/>
            </w:tcBorders>
            <w:shd w:val="clear" w:color="auto" w:fill="E5F4F5"/>
            <w:tcMar>
              <w:top w:w="45" w:type="dxa"/>
              <w:bottom w:w="0" w:type="dxa"/>
            </w:tcMar>
          </w:tcPr>
          <w:p w:rsidR="00026C0E" w:rsidRPr="00AC247C" w:rsidRDefault="0025415F" w:rsidP="00AC247C">
            <w:pPr>
              <w:pStyle w:val="TblBdy"/>
              <w:spacing w:before="40" w:after="0"/>
              <w:jc w:val="right"/>
              <w:rPr>
                <w:sz w:val="16"/>
                <w:szCs w:val="16"/>
              </w:rPr>
            </w:pPr>
            <w:r w:rsidRPr="00AC247C">
              <w:rPr>
                <w:sz w:val="16"/>
                <w:szCs w:val="16"/>
              </w:rPr>
              <w:t>1</w:t>
            </w:r>
            <w:r w:rsidR="00026C0E" w:rsidRPr="00AC247C">
              <w:rPr>
                <w:sz w:val="16"/>
                <w:szCs w:val="16"/>
              </w:rPr>
              <w:t>5</w:t>
            </w:r>
            <w:r w:rsidR="008C130C" w:rsidRPr="00AC247C">
              <w:rPr>
                <w:sz w:val="16"/>
                <w:szCs w:val="16"/>
              </w:rPr>
              <w:t>1</w:t>
            </w:r>
          </w:p>
        </w:tc>
        <w:tc>
          <w:tcPr>
            <w:tcW w:w="1133" w:type="dxa"/>
            <w:tcBorders>
              <w:top w:val="single" w:sz="8" w:space="0" w:color="8CD3D8"/>
              <w:bottom w:val="single" w:sz="8" w:space="0" w:color="8CD3D8"/>
            </w:tcBorders>
            <w:shd w:val="clear" w:color="auto" w:fill="auto"/>
            <w:tcMar>
              <w:top w:w="45" w:type="dxa"/>
              <w:bottom w:w="0" w:type="dxa"/>
            </w:tcMar>
          </w:tcPr>
          <w:p w:rsidR="00026C0E" w:rsidRPr="00AC247C" w:rsidRDefault="008C130C" w:rsidP="00AC247C">
            <w:pPr>
              <w:pStyle w:val="TblBdy"/>
              <w:spacing w:before="40" w:after="0"/>
              <w:jc w:val="right"/>
              <w:rPr>
                <w:sz w:val="16"/>
                <w:szCs w:val="16"/>
              </w:rPr>
            </w:pPr>
            <w:r w:rsidRPr="00AC247C">
              <w:rPr>
                <w:sz w:val="16"/>
                <w:szCs w:val="16"/>
              </w:rPr>
              <w:t>6</w:t>
            </w:r>
            <w:r w:rsidR="0025415F" w:rsidRPr="00AC247C">
              <w:rPr>
                <w:sz w:val="16"/>
                <w:szCs w:val="16"/>
              </w:rPr>
              <w:t>3</w:t>
            </w:r>
          </w:p>
        </w:tc>
        <w:tc>
          <w:tcPr>
            <w:tcW w:w="1206" w:type="dxa"/>
            <w:tcBorders>
              <w:top w:val="single" w:sz="8" w:space="0" w:color="8CD3D8"/>
              <w:bottom w:val="single" w:sz="8" w:space="0" w:color="8CD3D8"/>
            </w:tcBorders>
            <w:shd w:val="clear" w:color="auto" w:fill="E5F4F5"/>
            <w:tcMar>
              <w:top w:w="45" w:type="dxa"/>
              <w:bottom w:w="0" w:type="dxa"/>
            </w:tcMar>
          </w:tcPr>
          <w:p w:rsidR="00026C0E" w:rsidRPr="00AC247C" w:rsidRDefault="0025415F" w:rsidP="00AC247C">
            <w:pPr>
              <w:pStyle w:val="TblBdy"/>
              <w:spacing w:before="40" w:after="0"/>
              <w:jc w:val="right"/>
              <w:rPr>
                <w:sz w:val="16"/>
                <w:szCs w:val="16"/>
              </w:rPr>
            </w:pPr>
            <w:r w:rsidRPr="00AC247C">
              <w:rPr>
                <w:sz w:val="16"/>
                <w:szCs w:val="16"/>
              </w:rPr>
              <w:t>6</w:t>
            </w:r>
            <w:r w:rsidR="008C130C" w:rsidRPr="00AC247C">
              <w:rPr>
                <w:sz w:val="16"/>
                <w:szCs w:val="16"/>
              </w:rPr>
              <w:t>8</w:t>
            </w:r>
          </w:p>
        </w:tc>
        <w:tc>
          <w:tcPr>
            <w:tcW w:w="1207" w:type="dxa"/>
            <w:tcBorders>
              <w:top w:val="single" w:sz="8" w:space="0" w:color="8CD3D8"/>
              <w:bottom w:val="single" w:sz="8" w:space="0" w:color="8CD3D8"/>
            </w:tcBorders>
            <w:shd w:val="clear" w:color="auto" w:fill="auto"/>
            <w:tcMar>
              <w:top w:w="45" w:type="dxa"/>
              <w:bottom w:w="0" w:type="dxa"/>
            </w:tcMar>
          </w:tcPr>
          <w:p w:rsidR="00026C0E" w:rsidRPr="00AC247C" w:rsidRDefault="00026C0E" w:rsidP="00AC247C">
            <w:pPr>
              <w:pStyle w:val="TblBdy"/>
              <w:spacing w:before="40" w:after="0"/>
              <w:jc w:val="right"/>
              <w:rPr>
                <w:sz w:val="16"/>
                <w:szCs w:val="16"/>
              </w:rPr>
            </w:pPr>
            <w:r w:rsidRPr="00AC247C">
              <w:rPr>
                <w:sz w:val="16"/>
                <w:szCs w:val="16"/>
              </w:rPr>
              <w:t>0</w:t>
            </w:r>
          </w:p>
        </w:tc>
      </w:tr>
      <w:tr w:rsidR="00026C0E" w:rsidRPr="00D54DCB" w:rsidTr="00AC247C">
        <w:trPr>
          <w:trHeight w:val="170"/>
        </w:trPr>
        <w:tc>
          <w:tcPr>
            <w:tcW w:w="2843" w:type="dxa"/>
            <w:tcBorders>
              <w:top w:val="single" w:sz="8" w:space="0" w:color="8CD3D8"/>
              <w:bottom w:val="single" w:sz="8" w:space="0" w:color="8CD3D8"/>
            </w:tcBorders>
            <w:shd w:val="clear" w:color="auto" w:fill="auto"/>
            <w:tcMar>
              <w:top w:w="45" w:type="dxa"/>
              <w:bottom w:w="0" w:type="dxa"/>
            </w:tcMar>
          </w:tcPr>
          <w:p w:rsidR="00026C0E" w:rsidRPr="00AC247C" w:rsidRDefault="00026C0E" w:rsidP="00AC247C">
            <w:pPr>
              <w:pStyle w:val="TblBdy"/>
              <w:spacing w:before="40" w:after="0"/>
              <w:rPr>
                <w:sz w:val="16"/>
                <w:szCs w:val="16"/>
              </w:rPr>
            </w:pPr>
            <w:r w:rsidRPr="00AC247C">
              <w:rPr>
                <w:sz w:val="16"/>
                <w:szCs w:val="16"/>
              </w:rPr>
              <w:t>Intertidal other</w:t>
            </w:r>
          </w:p>
        </w:tc>
        <w:tc>
          <w:tcPr>
            <w:tcW w:w="1425" w:type="dxa"/>
            <w:tcBorders>
              <w:top w:val="single" w:sz="8" w:space="0" w:color="8CD3D8"/>
              <w:bottom w:val="single" w:sz="8" w:space="0" w:color="8CD3D8"/>
            </w:tcBorders>
            <w:shd w:val="clear" w:color="auto" w:fill="E5F4F5"/>
            <w:tcMar>
              <w:top w:w="45" w:type="dxa"/>
              <w:bottom w:w="0" w:type="dxa"/>
            </w:tcMar>
          </w:tcPr>
          <w:p w:rsidR="00026C0E" w:rsidRPr="00AC247C" w:rsidRDefault="00026C0E" w:rsidP="00AC247C">
            <w:pPr>
              <w:pStyle w:val="TblBdy"/>
              <w:spacing w:before="40" w:after="0"/>
              <w:jc w:val="right"/>
              <w:rPr>
                <w:sz w:val="16"/>
                <w:szCs w:val="16"/>
              </w:rPr>
            </w:pPr>
            <w:r w:rsidRPr="00AC247C">
              <w:rPr>
                <w:sz w:val="16"/>
                <w:szCs w:val="16"/>
              </w:rPr>
              <w:t>1</w:t>
            </w:r>
            <w:r w:rsidR="00CA3F9E" w:rsidRPr="00AC247C">
              <w:rPr>
                <w:sz w:val="16"/>
                <w:szCs w:val="16"/>
              </w:rPr>
              <w:t>57</w:t>
            </w:r>
          </w:p>
        </w:tc>
        <w:tc>
          <w:tcPr>
            <w:tcW w:w="1133" w:type="dxa"/>
            <w:tcBorders>
              <w:top w:val="single" w:sz="8" w:space="0" w:color="8CD3D8"/>
              <w:bottom w:val="single" w:sz="8" w:space="0" w:color="8CD3D8"/>
            </w:tcBorders>
            <w:shd w:val="clear" w:color="auto" w:fill="auto"/>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8</w:t>
            </w:r>
            <w:r w:rsidR="00026C0E" w:rsidRPr="00AC247C">
              <w:rPr>
                <w:sz w:val="16"/>
                <w:szCs w:val="16"/>
              </w:rPr>
              <w:t>1</w:t>
            </w:r>
          </w:p>
        </w:tc>
        <w:tc>
          <w:tcPr>
            <w:tcW w:w="1133" w:type="dxa"/>
            <w:tcBorders>
              <w:top w:val="single" w:sz="8" w:space="0" w:color="8CD3D8"/>
              <w:bottom w:val="single" w:sz="8" w:space="0" w:color="8CD3D8"/>
            </w:tcBorders>
            <w:shd w:val="clear" w:color="auto" w:fill="E5F4F5"/>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42</w:t>
            </w:r>
          </w:p>
        </w:tc>
        <w:tc>
          <w:tcPr>
            <w:tcW w:w="1133" w:type="dxa"/>
            <w:tcBorders>
              <w:top w:val="single" w:sz="8" w:space="0" w:color="8CD3D8"/>
              <w:bottom w:val="single" w:sz="8" w:space="0" w:color="8CD3D8"/>
            </w:tcBorders>
            <w:shd w:val="clear" w:color="auto" w:fill="auto"/>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21</w:t>
            </w:r>
          </w:p>
        </w:tc>
        <w:tc>
          <w:tcPr>
            <w:tcW w:w="1206" w:type="dxa"/>
            <w:tcBorders>
              <w:top w:val="single" w:sz="8" w:space="0" w:color="8CD3D8"/>
              <w:bottom w:val="single" w:sz="8" w:space="0" w:color="8CD3D8"/>
            </w:tcBorders>
            <w:shd w:val="clear" w:color="auto" w:fill="E5F4F5"/>
            <w:tcMar>
              <w:top w:w="45" w:type="dxa"/>
              <w:bottom w:w="0" w:type="dxa"/>
            </w:tcMar>
          </w:tcPr>
          <w:p w:rsidR="00026C0E" w:rsidRPr="00AC247C" w:rsidRDefault="008C130C" w:rsidP="00AC247C">
            <w:pPr>
              <w:pStyle w:val="TblBdy"/>
              <w:spacing w:before="40" w:after="0"/>
              <w:jc w:val="right"/>
              <w:rPr>
                <w:sz w:val="16"/>
                <w:szCs w:val="16"/>
              </w:rPr>
            </w:pPr>
            <w:r w:rsidRPr="00AC247C">
              <w:rPr>
                <w:sz w:val="16"/>
                <w:szCs w:val="16"/>
              </w:rPr>
              <w:t>2</w:t>
            </w:r>
            <w:r w:rsidR="00CA3F9E" w:rsidRPr="00AC247C">
              <w:rPr>
                <w:sz w:val="16"/>
                <w:szCs w:val="16"/>
              </w:rPr>
              <w:t>4</w:t>
            </w:r>
          </w:p>
        </w:tc>
        <w:tc>
          <w:tcPr>
            <w:tcW w:w="1207" w:type="dxa"/>
            <w:tcBorders>
              <w:top w:val="single" w:sz="8" w:space="0" w:color="8CD3D8"/>
              <w:bottom w:val="single" w:sz="8" w:space="0" w:color="8CD3D8"/>
            </w:tcBorders>
            <w:shd w:val="clear" w:color="auto" w:fill="auto"/>
            <w:tcMar>
              <w:top w:w="45" w:type="dxa"/>
              <w:bottom w:w="0" w:type="dxa"/>
            </w:tcMar>
          </w:tcPr>
          <w:p w:rsidR="00026C0E" w:rsidRPr="00AC247C" w:rsidRDefault="00026C0E" w:rsidP="00AC247C">
            <w:pPr>
              <w:pStyle w:val="TblBdy"/>
              <w:spacing w:before="40" w:after="0"/>
              <w:jc w:val="right"/>
              <w:rPr>
                <w:sz w:val="16"/>
                <w:szCs w:val="16"/>
              </w:rPr>
            </w:pPr>
            <w:r w:rsidRPr="00AC247C">
              <w:rPr>
                <w:sz w:val="16"/>
                <w:szCs w:val="16"/>
              </w:rPr>
              <w:t>0</w:t>
            </w:r>
          </w:p>
        </w:tc>
      </w:tr>
      <w:tr w:rsidR="00026C0E" w:rsidRPr="00D54DCB" w:rsidTr="00AC247C">
        <w:trPr>
          <w:trHeight w:val="170"/>
        </w:trPr>
        <w:tc>
          <w:tcPr>
            <w:tcW w:w="2843" w:type="dxa"/>
            <w:tcBorders>
              <w:top w:val="single" w:sz="8" w:space="0" w:color="8CD3D8"/>
              <w:bottom w:val="single" w:sz="8" w:space="0" w:color="8CD3D8"/>
            </w:tcBorders>
            <w:shd w:val="clear" w:color="auto" w:fill="auto"/>
            <w:tcMar>
              <w:top w:w="45" w:type="dxa"/>
              <w:bottom w:w="0" w:type="dxa"/>
            </w:tcMar>
          </w:tcPr>
          <w:p w:rsidR="00026C0E" w:rsidRPr="00AC247C" w:rsidRDefault="00026C0E" w:rsidP="00AC247C">
            <w:pPr>
              <w:pStyle w:val="TblBdy"/>
              <w:spacing w:before="40" w:after="0"/>
              <w:rPr>
                <w:sz w:val="16"/>
                <w:szCs w:val="16"/>
              </w:rPr>
            </w:pPr>
            <w:r w:rsidRPr="00AC247C">
              <w:rPr>
                <w:sz w:val="16"/>
                <w:szCs w:val="16"/>
              </w:rPr>
              <w:t>Intertidal pipis</w:t>
            </w:r>
          </w:p>
        </w:tc>
        <w:tc>
          <w:tcPr>
            <w:tcW w:w="1425" w:type="dxa"/>
            <w:tcBorders>
              <w:top w:val="single" w:sz="8" w:space="0" w:color="8CD3D8"/>
              <w:bottom w:val="single" w:sz="8" w:space="0" w:color="8CD3D8"/>
            </w:tcBorders>
            <w:shd w:val="clear" w:color="auto" w:fill="E5F4F5"/>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1248</w:t>
            </w:r>
          </w:p>
        </w:tc>
        <w:tc>
          <w:tcPr>
            <w:tcW w:w="1133" w:type="dxa"/>
            <w:tcBorders>
              <w:top w:val="single" w:sz="8" w:space="0" w:color="8CD3D8"/>
              <w:bottom w:val="single" w:sz="8" w:space="0" w:color="8CD3D8"/>
            </w:tcBorders>
            <w:shd w:val="clear" w:color="auto" w:fill="auto"/>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126</w:t>
            </w:r>
          </w:p>
        </w:tc>
        <w:tc>
          <w:tcPr>
            <w:tcW w:w="1133" w:type="dxa"/>
            <w:tcBorders>
              <w:top w:val="single" w:sz="8" w:space="0" w:color="8CD3D8"/>
              <w:bottom w:val="single" w:sz="8" w:space="0" w:color="8CD3D8"/>
            </w:tcBorders>
            <w:shd w:val="clear" w:color="auto" w:fill="E5F4F5"/>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64</w:t>
            </w:r>
          </w:p>
        </w:tc>
        <w:tc>
          <w:tcPr>
            <w:tcW w:w="1133" w:type="dxa"/>
            <w:tcBorders>
              <w:top w:val="single" w:sz="8" w:space="0" w:color="8CD3D8"/>
              <w:bottom w:val="single" w:sz="8" w:space="0" w:color="8CD3D8"/>
            </w:tcBorders>
            <w:shd w:val="clear" w:color="auto" w:fill="auto"/>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37</w:t>
            </w:r>
          </w:p>
        </w:tc>
        <w:tc>
          <w:tcPr>
            <w:tcW w:w="1206" w:type="dxa"/>
            <w:tcBorders>
              <w:top w:val="single" w:sz="8" w:space="0" w:color="8CD3D8"/>
              <w:bottom w:val="single" w:sz="8" w:space="0" w:color="8CD3D8"/>
            </w:tcBorders>
            <w:shd w:val="clear" w:color="auto" w:fill="E5F4F5"/>
            <w:tcMar>
              <w:top w:w="45" w:type="dxa"/>
              <w:bottom w:w="0" w:type="dxa"/>
            </w:tcMar>
          </w:tcPr>
          <w:p w:rsidR="00026C0E" w:rsidRPr="00AC247C" w:rsidRDefault="008C130C" w:rsidP="00AC247C">
            <w:pPr>
              <w:pStyle w:val="TblBdy"/>
              <w:spacing w:before="40" w:after="0"/>
              <w:jc w:val="right"/>
              <w:rPr>
                <w:sz w:val="16"/>
                <w:szCs w:val="16"/>
              </w:rPr>
            </w:pPr>
            <w:r w:rsidRPr="00AC247C">
              <w:rPr>
                <w:sz w:val="16"/>
                <w:szCs w:val="16"/>
              </w:rPr>
              <w:t>4</w:t>
            </w:r>
            <w:r w:rsidR="00CA3F9E" w:rsidRPr="00AC247C">
              <w:rPr>
                <w:sz w:val="16"/>
                <w:szCs w:val="16"/>
              </w:rPr>
              <w:t>7</w:t>
            </w:r>
          </w:p>
        </w:tc>
        <w:tc>
          <w:tcPr>
            <w:tcW w:w="1207" w:type="dxa"/>
            <w:tcBorders>
              <w:top w:val="single" w:sz="8" w:space="0" w:color="8CD3D8"/>
              <w:bottom w:val="single" w:sz="8" w:space="0" w:color="8CD3D8"/>
            </w:tcBorders>
            <w:shd w:val="clear" w:color="auto" w:fill="auto"/>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0</w:t>
            </w:r>
          </w:p>
        </w:tc>
      </w:tr>
      <w:tr w:rsidR="00026C0E" w:rsidRPr="00D54DCB" w:rsidTr="00AC247C">
        <w:trPr>
          <w:trHeight w:val="170"/>
        </w:trPr>
        <w:tc>
          <w:tcPr>
            <w:tcW w:w="2843" w:type="dxa"/>
            <w:tcBorders>
              <w:top w:val="single" w:sz="8" w:space="0" w:color="8CD3D8"/>
              <w:bottom w:val="single" w:sz="8" w:space="0" w:color="8CD3D8"/>
            </w:tcBorders>
            <w:shd w:val="clear" w:color="auto" w:fill="auto"/>
            <w:tcMar>
              <w:top w:w="45" w:type="dxa"/>
              <w:bottom w:w="0" w:type="dxa"/>
            </w:tcMar>
          </w:tcPr>
          <w:p w:rsidR="00026C0E" w:rsidRPr="00AC247C" w:rsidRDefault="00026C0E" w:rsidP="00AC247C">
            <w:pPr>
              <w:pStyle w:val="TblBdy"/>
              <w:spacing w:before="40" w:after="0"/>
              <w:rPr>
                <w:sz w:val="16"/>
                <w:szCs w:val="16"/>
              </w:rPr>
            </w:pPr>
            <w:r w:rsidRPr="00AC247C">
              <w:rPr>
                <w:sz w:val="16"/>
                <w:szCs w:val="16"/>
              </w:rPr>
              <w:t xml:space="preserve">Intertidal Port Phillip </w:t>
            </w:r>
          </w:p>
        </w:tc>
        <w:tc>
          <w:tcPr>
            <w:tcW w:w="1425" w:type="dxa"/>
            <w:tcBorders>
              <w:top w:val="single" w:sz="8" w:space="0" w:color="8CD3D8"/>
              <w:bottom w:val="single" w:sz="8" w:space="0" w:color="8CD3D8"/>
            </w:tcBorders>
            <w:shd w:val="clear" w:color="auto" w:fill="E5F4F5"/>
            <w:tcMar>
              <w:top w:w="45" w:type="dxa"/>
              <w:bottom w:w="0" w:type="dxa"/>
            </w:tcMar>
          </w:tcPr>
          <w:p w:rsidR="00026C0E" w:rsidRPr="00AC247C" w:rsidRDefault="008C130C" w:rsidP="00AC247C">
            <w:pPr>
              <w:pStyle w:val="TblBdy"/>
              <w:spacing w:before="40" w:after="0"/>
              <w:jc w:val="right"/>
              <w:rPr>
                <w:sz w:val="16"/>
                <w:szCs w:val="16"/>
              </w:rPr>
            </w:pPr>
            <w:r w:rsidRPr="00AC247C">
              <w:rPr>
                <w:sz w:val="16"/>
                <w:szCs w:val="16"/>
              </w:rPr>
              <w:t>6</w:t>
            </w:r>
            <w:r w:rsidR="00CA3F9E" w:rsidRPr="00AC247C">
              <w:rPr>
                <w:sz w:val="16"/>
                <w:szCs w:val="16"/>
              </w:rPr>
              <w:t>0</w:t>
            </w:r>
            <w:r w:rsidRPr="00AC247C">
              <w:rPr>
                <w:sz w:val="16"/>
                <w:szCs w:val="16"/>
              </w:rPr>
              <w:t>8</w:t>
            </w:r>
          </w:p>
        </w:tc>
        <w:tc>
          <w:tcPr>
            <w:tcW w:w="1133" w:type="dxa"/>
            <w:tcBorders>
              <w:top w:val="single" w:sz="8" w:space="0" w:color="8CD3D8"/>
              <w:bottom w:val="single" w:sz="8" w:space="0" w:color="8CD3D8"/>
            </w:tcBorders>
            <w:shd w:val="clear" w:color="auto" w:fill="auto"/>
            <w:tcMar>
              <w:top w:w="45" w:type="dxa"/>
              <w:bottom w:w="0" w:type="dxa"/>
            </w:tcMar>
          </w:tcPr>
          <w:p w:rsidR="00026C0E" w:rsidRPr="00AC247C" w:rsidRDefault="00026C0E" w:rsidP="00AC247C">
            <w:pPr>
              <w:pStyle w:val="TblBdy"/>
              <w:spacing w:before="40" w:after="0"/>
              <w:jc w:val="right"/>
              <w:rPr>
                <w:sz w:val="16"/>
                <w:szCs w:val="16"/>
              </w:rPr>
            </w:pPr>
            <w:r w:rsidRPr="00AC247C">
              <w:rPr>
                <w:sz w:val="16"/>
                <w:szCs w:val="16"/>
              </w:rPr>
              <w:t>2</w:t>
            </w:r>
            <w:r w:rsidR="00CA3F9E" w:rsidRPr="00AC247C">
              <w:rPr>
                <w:sz w:val="16"/>
                <w:szCs w:val="16"/>
              </w:rPr>
              <w:t>4</w:t>
            </w:r>
            <w:r w:rsidR="008C130C" w:rsidRPr="00AC247C">
              <w:rPr>
                <w:sz w:val="16"/>
                <w:szCs w:val="16"/>
              </w:rPr>
              <w:t>7</w:t>
            </w:r>
          </w:p>
        </w:tc>
        <w:tc>
          <w:tcPr>
            <w:tcW w:w="1133" w:type="dxa"/>
            <w:tcBorders>
              <w:top w:val="single" w:sz="8" w:space="0" w:color="8CD3D8"/>
              <w:bottom w:val="single" w:sz="8" w:space="0" w:color="8CD3D8"/>
            </w:tcBorders>
            <w:shd w:val="clear" w:color="auto" w:fill="E5F4F5"/>
            <w:tcMar>
              <w:top w:w="45" w:type="dxa"/>
              <w:bottom w:w="0" w:type="dxa"/>
            </w:tcMar>
          </w:tcPr>
          <w:p w:rsidR="00026C0E" w:rsidRPr="00AC247C" w:rsidRDefault="00026C0E" w:rsidP="00AC247C">
            <w:pPr>
              <w:pStyle w:val="TblBdy"/>
              <w:spacing w:before="40" w:after="0"/>
              <w:jc w:val="right"/>
              <w:rPr>
                <w:sz w:val="16"/>
                <w:szCs w:val="16"/>
              </w:rPr>
            </w:pPr>
            <w:r w:rsidRPr="00AC247C">
              <w:rPr>
                <w:sz w:val="16"/>
                <w:szCs w:val="16"/>
              </w:rPr>
              <w:t>16</w:t>
            </w:r>
            <w:r w:rsidR="00CA3F9E" w:rsidRPr="00AC247C">
              <w:rPr>
                <w:sz w:val="16"/>
                <w:szCs w:val="16"/>
              </w:rPr>
              <w:t>2</w:t>
            </w:r>
          </w:p>
        </w:tc>
        <w:tc>
          <w:tcPr>
            <w:tcW w:w="1133" w:type="dxa"/>
            <w:tcBorders>
              <w:top w:val="single" w:sz="8" w:space="0" w:color="8CD3D8"/>
              <w:bottom w:val="single" w:sz="8" w:space="0" w:color="8CD3D8"/>
            </w:tcBorders>
            <w:shd w:val="clear" w:color="auto" w:fill="auto"/>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9</w:t>
            </w:r>
            <w:r w:rsidR="008C130C" w:rsidRPr="00AC247C">
              <w:rPr>
                <w:sz w:val="16"/>
                <w:szCs w:val="16"/>
              </w:rPr>
              <w:t>4</w:t>
            </w:r>
          </w:p>
        </w:tc>
        <w:tc>
          <w:tcPr>
            <w:tcW w:w="1206" w:type="dxa"/>
            <w:tcBorders>
              <w:top w:val="single" w:sz="8" w:space="0" w:color="8CD3D8"/>
              <w:bottom w:val="single" w:sz="8" w:space="0" w:color="8CD3D8"/>
            </w:tcBorders>
            <w:shd w:val="clear" w:color="auto" w:fill="E5F4F5"/>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78</w:t>
            </w:r>
          </w:p>
        </w:tc>
        <w:tc>
          <w:tcPr>
            <w:tcW w:w="1207" w:type="dxa"/>
            <w:tcBorders>
              <w:top w:val="single" w:sz="8" w:space="0" w:color="8CD3D8"/>
              <w:bottom w:val="single" w:sz="8" w:space="0" w:color="8CD3D8"/>
            </w:tcBorders>
            <w:shd w:val="clear" w:color="auto" w:fill="auto"/>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0</w:t>
            </w:r>
          </w:p>
        </w:tc>
      </w:tr>
      <w:tr w:rsidR="00026C0E" w:rsidRPr="00D54DCB" w:rsidTr="00AC247C">
        <w:trPr>
          <w:trHeight w:val="170"/>
        </w:trPr>
        <w:tc>
          <w:tcPr>
            <w:tcW w:w="2843" w:type="dxa"/>
            <w:tcBorders>
              <w:top w:val="single" w:sz="8" w:space="0" w:color="8CD3D8"/>
              <w:bottom w:val="single" w:sz="8" w:space="0" w:color="8CD3D8"/>
            </w:tcBorders>
            <w:shd w:val="clear" w:color="auto" w:fill="auto"/>
            <w:tcMar>
              <w:top w:w="45" w:type="dxa"/>
              <w:bottom w:w="0" w:type="dxa"/>
            </w:tcMar>
          </w:tcPr>
          <w:p w:rsidR="00026C0E" w:rsidRPr="00AC247C" w:rsidRDefault="00026C0E" w:rsidP="00AC247C">
            <w:pPr>
              <w:pStyle w:val="TblBdy"/>
              <w:spacing w:before="40" w:after="0"/>
              <w:rPr>
                <w:sz w:val="16"/>
                <w:szCs w:val="16"/>
              </w:rPr>
            </w:pPr>
            <w:r w:rsidRPr="00AC247C">
              <w:rPr>
                <w:sz w:val="16"/>
                <w:szCs w:val="16"/>
              </w:rPr>
              <w:t>Intertidal red shore crab</w:t>
            </w:r>
          </w:p>
        </w:tc>
        <w:tc>
          <w:tcPr>
            <w:tcW w:w="1425" w:type="dxa"/>
            <w:tcBorders>
              <w:top w:val="single" w:sz="8" w:space="0" w:color="8CD3D8"/>
              <w:bottom w:val="single" w:sz="8" w:space="0" w:color="8CD3D8"/>
            </w:tcBorders>
            <w:shd w:val="clear" w:color="auto" w:fill="E5F4F5"/>
            <w:tcMar>
              <w:top w:w="45" w:type="dxa"/>
              <w:bottom w:w="0" w:type="dxa"/>
            </w:tcMar>
          </w:tcPr>
          <w:p w:rsidR="00026C0E" w:rsidRPr="00AC247C" w:rsidRDefault="005702B5" w:rsidP="00AC247C">
            <w:pPr>
              <w:pStyle w:val="TblBdy"/>
              <w:spacing w:before="40" w:after="0"/>
              <w:jc w:val="right"/>
              <w:rPr>
                <w:sz w:val="16"/>
                <w:szCs w:val="16"/>
              </w:rPr>
            </w:pPr>
            <w:r w:rsidRPr="00AC247C">
              <w:rPr>
                <w:sz w:val="16"/>
                <w:szCs w:val="16"/>
              </w:rPr>
              <w:t>1</w:t>
            </w:r>
            <w:r w:rsidR="00CA3F9E" w:rsidRPr="00AC247C">
              <w:rPr>
                <w:sz w:val="16"/>
                <w:szCs w:val="16"/>
              </w:rPr>
              <w:t>4</w:t>
            </w:r>
            <w:r w:rsidRPr="00AC247C">
              <w:rPr>
                <w:sz w:val="16"/>
                <w:szCs w:val="16"/>
              </w:rPr>
              <w:t>8</w:t>
            </w:r>
          </w:p>
        </w:tc>
        <w:tc>
          <w:tcPr>
            <w:tcW w:w="1133" w:type="dxa"/>
            <w:tcBorders>
              <w:top w:val="single" w:sz="8" w:space="0" w:color="8CD3D8"/>
              <w:bottom w:val="single" w:sz="8" w:space="0" w:color="8CD3D8"/>
            </w:tcBorders>
            <w:shd w:val="clear" w:color="auto" w:fill="auto"/>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29</w:t>
            </w:r>
          </w:p>
        </w:tc>
        <w:tc>
          <w:tcPr>
            <w:tcW w:w="1133" w:type="dxa"/>
            <w:tcBorders>
              <w:top w:val="single" w:sz="8" w:space="0" w:color="8CD3D8"/>
              <w:bottom w:val="single" w:sz="8" w:space="0" w:color="8CD3D8"/>
            </w:tcBorders>
            <w:shd w:val="clear" w:color="auto" w:fill="E5F4F5"/>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4</w:t>
            </w:r>
          </w:p>
        </w:tc>
        <w:tc>
          <w:tcPr>
            <w:tcW w:w="1133" w:type="dxa"/>
            <w:tcBorders>
              <w:top w:val="single" w:sz="8" w:space="0" w:color="8CD3D8"/>
              <w:bottom w:val="single" w:sz="8" w:space="0" w:color="8CD3D8"/>
            </w:tcBorders>
            <w:shd w:val="clear" w:color="auto" w:fill="auto"/>
            <w:tcMar>
              <w:top w:w="45" w:type="dxa"/>
              <w:bottom w:w="0" w:type="dxa"/>
            </w:tcMar>
          </w:tcPr>
          <w:p w:rsidR="00026C0E" w:rsidRPr="00AC247C" w:rsidRDefault="00026C0E" w:rsidP="00AC247C">
            <w:pPr>
              <w:pStyle w:val="TblBdy"/>
              <w:spacing w:before="40" w:after="0"/>
              <w:jc w:val="right"/>
              <w:rPr>
                <w:sz w:val="16"/>
                <w:szCs w:val="16"/>
              </w:rPr>
            </w:pPr>
            <w:r w:rsidRPr="00AC247C">
              <w:rPr>
                <w:sz w:val="16"/>
                <w:szCs w:val="16"/>
              </w:rPr>
              <w:t>1</w:t>
            </w:r>
            <w:r w:rsidR="00CA3F9E" w:rsidRPr="00AC247C">
              <w:rPr>
                <w:sz w:val="16"/>
                <w:szCs w:val="16"/>
              </w:rPr>
              <w:t>3</w:t>
            </w:r>
          </w:p>
        </w:tc>
        <w:tc>
          <w:tcPr>
            <w:tcW w:w="1206" w:type="dxa"/>
            <w:tcBorders>
              <w:top w:val="single" w:sz="8" w:space="0" w:color="8CD3D8"/>
              <w:bottom w:val="single" w:sz="8" w:space="0" w:color="8CD3D8"/>
            </w:tcBorders>
            <w:shd w:val="clear" w:color="auto" w:fill="E5F4F5"/>
            <w:tcMar>
              <w:top w:w="45" w:type="dxa"/>
              <w:bottom w:w="0" w:type="dxa"/>
            </w:tcMar>
          </w:tcPr>
          <w:p w:rsidR="00026C0E" w:rsidRPr="00AC247C" w:rsidRDefault="005702B5" w:rsidP="00AC247C">
            <w:pPr>
              <w:pStyle w:val="TblBdy"/>
              <w:spacing w:before="40" w:after="0"/>
              <w:jc w:val="right"/>
              <w:rPr>
                <w:sz w:val="16"/>
                <w:szCs w:val="16"/>
              </w:rPr>
            </w:pPr>
            <w:r w:rsidRPr="00AC247C">
              <w:rPr>
                <w:sz w:val="16"/>
                <w:szCs w:val="16"/>
              </w:rPr>
              <w:t>1</w:t>
            </w:r>
            <w:r w:rsidR="00CA3F9E" w:rsidRPr="00AC247C">
              <w:rPr>
                <w:sz w:val="16"/>
                <w:szCs w:val="16"/>
              </w:rPr>
              <w:t>8</w:t>
            </w:r>
          </w:p>
        </w:tc>
        <w:tc>
          <w:tcPr>
            <w:tcW w:w="1207" w:type="dxa"/>
            <w:tcBorders>
              <w:top w:val="single" w:sz="8" w:space="0" w:color="8CD3D8"/>
              <w:bottom w:val="single" w:sz="8" w:space="0" w:color="8CD3D8"/>
            </w:tcBorders>
            <w:shd w:val="clear" w:color="auto" w:fill="auto"/>
            <w:tcMar>
              <w:top w:w="45" w:type="dxa"/>
              <w:bottom w:w="0" w:type="dxa"/>
            </w:tcMar>
          </w:tcPr>
          <w:p w:rsidR="00026C0E" w:rsidRPr="00AC247C" w:rsidRDefault="00026C0E" w:rsidP="00AC247C">
            <w:pPr>
              <w:pStyle w:val="TblBdy"/>
              <w:spacing w:before="40" w:after="0"/>
              <w:jc w:val="right"/>
              <w:rPr>
                <w:sz w:val="16"/>
                <w:szCs w:val="16"/>
              </w:rPr>
            </w:pPr>
            <w:r w:rsidRPr="00AC247C">
              <w:rPr>
                <w:sz w:val="16"/>
                <w:szCs w:val="16"/>
              </w:rPr>
              <w:t>0</w:t>
            </w:r>
          </w:p>
        </w:tc>
      </w:tr>
      <w:tr w:rsidR="0025415F" w:rsidRPr="00D54DCB" w:rsidTr="00AC247C">
        <w:trPr>
          <w:trHeight w:val="170"/>
        </w:trPr>
        <w:tc>
          <w:tcPr>
            <w:tcW w:w="2843" w:type="dxa"/>
            <w:tcBorders>
              <w:top w:val="single" w:sz="8" w:space="0" w:color="8CD3D8"/>
              <w:bottom w:val="single" w:sz="8" w:space="0" w:color="8CD3D8"/>
            </w:tcBorders>
            <w:shd w:val="clear" w:color="auto" w:fill="auto"/>
            <w:tcMar>
              <w:top w:w="45" w:type="dxa"/>
              <w:bottom w:w="0" w:type="dxa"/>
            </w:tcMar>
          </w:tcPr>
          <w:p w:rsidR="0025415F" w:rsidRPr="00AC247C" w:rsidRDefault="0025415F" w:rsidP="00AC247C">
            <w:pPr>
              <w:pStyle w:val="TblBdy"/>
              <w:spacing w:before="40" w:after="0"/>
              <w:rPr>
                <w:sz w:val="16"/>
                <w:szCs w:val="16"/>
              </w:rPr>
            </w:pPr>
            <w:r w:rsidRPr="00AC247C">
              <w:rPr>
                <w:sz w:val="16"/>
                <w:szCs w:val="16"/>
              </w:rPr>
              <w:t>Marine Safety (on land)</w:t>
            </w:r>
          </w:p>
        </w:tc>
        <w:tc>
          <w:tcPr>
            <w:tcW w:w="1425" w:type="dxa"/>
            <w:tcBorders>
              <w:top w:val="single" w:sz="8" w:space="0" w:color="8CD3D8"/>
              <w:bottom w:val="single" w:sz="8" w:space="0" w:color="8CD3D8"/>
            </w:tcBorders>
            <w:shd w:val="clear" w:color="auto" w:fill="E5F4F5"/>
            <w:tcMar>
              <w:top w:w="45" w:type="dxa"/>
              <w:bottom w:w="0" w:type="dxa"/>
            </w:tcMar>
          </w:tcPr>
          <w:p w:rsidR="0025415F" w:rsidRPr="00AC247C" w:rsidRDefault="0025415F" w:rsidP="00AC247C">
            <w:pPr>
              <w:pStyle w:val="TblBdy"/>
              <w:spacing w:before="40" w:after="0"/>
              <w:jc w:val="right"/>
              <w:rPr>
                <w:sz w:val="16"/>
                <w:szCs w:val="16"/>
              </w:rPr>
            </w:pPr>
            <w:r w:rsidRPr="00AC247C">
              <w:rPr>
                <w:sz w:val="16"/>
                <w:szCs w:val="16"/>
              </w:rPr>
              <w:t>39</w:t>
            </w:r>
          </w:p>
        </w:tc>
        <w:tc>
          <w:tcPr>
            <w:tcW w:w="1133" w:type="dxa"/>
            <w:tcBorders>
              <w:top w:val="single" w:sz="8" w:space="0" w:color="8CD3D8"/>
              <w:bottom w:val="single" w:sz="8" w:space="0" w:color="8CD3D8"/>
            </w:tcBorders>
            <w:shd w:val="clear" w:color="auto" w:fill="auto"/>
            <w:tcMar>
              <w:top w:w="45" w:type="dxa"/>
              <w:bottom w:w="0" w:type="dxa"/>
            </w:tcMar>
          </w:tcPr>
          <w:p w:rsidR="0025415F" w:rsidRPr="00AC247C" w:rsidRDefault="0025415F" w:rsidP="00AC247C">
            <w:pPr>
              <w:pStyle w:val="TblBdy"/>
              <w:spacing w:before="40" w:after="0"/>
              <w:jc w:val="right"/>
              <w:rPr>
                <w:sz w:val="16"/>
                <w:szCs w:val="16"/>
              </w:rPr>
            </w:pPr>
            <w:r w:rsidRPr="00AC247C">
              <w:rPr>
                <w:sz w:val="16"/>
                <w:szCs w:val="16"/>
              </w:rPr>
              <w:t>39</w:t>
            </w:r>
          </w:p>
        </w:tc>
        <w:tc>
          <w:tcPr>
            <w:tcW w:w="1133" w:type="dxa"/>
            <w:tcBorders>
              <w:top w:val="single" w:sz="8" w:space="0" w:color="8CD3D8"/>
              <w:bottom w:val="single" w:sz="8" w:space="0" w:color="8CD3D8"/>
            </w:tcBorders>
            <w:shd w:val="clear" w:color="auto" w:fill="E5F4F5"/>
            <w:tcMar>
              <w:top w:w="45" w:type="dxa"/>
              <w:bottom w:w="0" w:type="dxa"/>
            </w:tcMar>
          </w:tcPr>
          <w:p w:rsidR="0025415F" w:rsidRPr="00AC247C" w:rsidRDefault="0025415F" w:rsidP="00AC247C">
            <w:pPr>
              <w:pStyle w:val="TblBdy"/>
              <w:spacing w:before="40" w:after="0"/>
              <w:jc w:val="right"/>
              <w:rPr>
                <w:sz w:val="16"/>
                <w:szCs w:val="16"/>
              </w:rPr>
            </w:pPr>
            <w:r w:rsidRPr="00AC247C">
              <w:rPr>
                <w:sz w:val="16"/>
                <w:szCs w:val="16"/>
              </w:rPr>
              <w:t>28</w:t>
            </w:r>
          </w:p>
        </w:tc>
        <w:tc>
          <w:tcPr>
            <w:tcW w:w="1133" w:type="dxa"/>
            <w:tcBorders>
              <w:top w:val="single" w:sz="8" w:space="0" w:color="8CD3D8"/>
              <w:bottom w:val="single" w:sz="8" w:space="0" w:color="8CD3D8"/>
            </w:tcBorders>
            <w:shd w:val="clear" w:color="auto" w:fill="auto"/>
            <w:tcMar>
              <w:top w:w="45" w:type="dxa"/>
              <w:bottom w:w="0" w:type="dxa"/>
            </w:tcMar>
          </w:tcPr>
          <w:p w:rsidR="0025415F" w:rsidRPr="00AC247C" w:rsidRDefault="0025415F" w:rsidP="00AC247C">
            <w:pPr>
              <w:pStyle w:val="TblBdy"/>
              <w:spacing w:before="40" w:after="0"/>
              <w:jc w:val="right"/>
              <w:rPr>
                <w:sz w:val="16"/>
                <w:szCs w:val="16"/>
              </w:rPr>
            </w:pPr>
            <w:r w:rsidRPr="00AC247C">
              <w:rPr>
                <w:sz w:val="16"/>
                <w:szCs w:val="16"/>
              </w:rPr>
              <w:t>4</w:t>
            </w:r>
          </w:p>
        </w:tc>
        <w:tc>
          <w:tcPr>
            <w:tcW w:w="1206" w:type="dxa"/>
            <w:tcBorders>
              <w:top w:val="single" w:sz="8" w:space="0" w:color="8CD3D8"/>
              <w:bottom w:val="single" w:sz="8" w:space="0" w:color="8CD3D8"/>
            </w:tcBorders>
            <w:shd w:val="clear" w:color="auto" w:fill="E5F4F5"/>
            <w:tcMar>
              <w:top w:w="45" w:type="dxa"/>
              <w:bottom w:w="0" w:type="dxa"/>
            </w:tcMar>
          </w:tcPr>
          <w:p w:rsidR="0025415F" w:rsidRPr="00AC247C" w:rsidRDefault="0025415F" w:rsidP="00AC247C">
            <w:pPr>
              <w:pStyle w:val="TblBdy"/>
              <w:spacing w:before="40" w:after="0"/>
              <w:jc w:val="right"/>
              <w:rPr>
                <w:sz w:val="16"/>
                <w:szCs w:val="16"/>
              </w:rPr>
            </w:pPr>
            <w:r w:rsidRPr="00AC247C">
              <w:rPr>
                <w:sz w:val="16"/>
                <w:szCs w:val="16"/>
              </w:rPr>
              <w:t>17</w:t>
            </w:r>
          </w:p>
        </w:tc>
        <w:tc>
          <w:tcPr>
            <w:tcW w:w="1207" w:type="dxa"/>
            <w:tcBorders>
              <w:top w:val="single" w:sz="8" w:space="0" w:color="8CD3D8"/>
              <w:bottom w:val="single" w:sz="8" w:space="0" w:color="8CD3D8"/>
            </w:tcBorders>
            <w:shd w:val="clear" w:color="auto" w:fill="auto"/>
            <w:tcMar>
              <w:top w:w="45" w:type="dxa"/>
              <w:bottom w:w="0" w:type="dxa"/>
            </w:tcMar>
          </w:tcPr>
          <w:p w:rsidR="0025415F" w:rsidRPr="00AC247C" w:rsidRDefault="0025415F" w:rsidP="00AC247C">
            <w:pPr>
              <w:pStyle w:val="TblBdy"/>
              <w:spacing w:before="40" w:after="0"/>
              <w:jc w:val="right"/>
              <w:rPr>
                <w:sz w:val="16"/>
                <w:szCs w:val="16"/>
              </w:rPr>
            </w:pPr>
            <w:r w:rsidRPr="00AC247C">
              <w:rPr>
                <w:sz w:val="16"/>
                <w:szCs w:val="16"/>
              </w:rPr>
              <w:t>0</w:t>
            </w:r>
          </w:p>
        </w:tc>
      </w:tr>
      <w:tr w:rsidR="0025415F" w:rsidRPr="00D54DCB" w:rsidTr="00AC247C">
        <w:trPr>
          <w:trHeight w:val="170"/>
        </w:trPr>
        <w:tc>
          <w:tcPr>
            <w:tcW w:w="2843" w:type="dxa"/>
            <w:tcBorders>
              <w:top w:val="single" w:sz="8" w:space="0" w:color="8CD3D8"/>
              <w:bottom w:val="single" w:sz="8" w:space="0" w:color="8CD3D8"/>
            </w:tcBorders>
            <w:shd w:val="clear" w:color="auto" w:fill="auto"/>
            <w:tcMar>
              <w:top w:w="45" w:type="dxa"/>
              <w:bottom w:w="0" w:type="dxa"/>
            </w:tcMar>
          </w:tcPr>
          <w:p w:rsidR="0025415F" w:rsidRPr="00AC247C" w:rsidRDefault="0025415F" w:rsidP="00AC247C">
            <w:pPr>
              <w:pStyle w:val="TblBdy"/>
              <w:spacing w:before="40" w:after="0"/>
              <w:rPr>
                <w:sz w:val="16"/>
                <w:szCs w:val="16"/>
              </w:rPr>
            </w:pPr>
            <w:r w:rsidRPr="00AC247C">
              <w:rPr>
                <w:sz w:val="16"/>
                <w:szCs w:val="16"/>
              </w:rPr>
              <w:t>Marine Safety (on water)</w:t>
            </w:r>
          </w:p>
        </w:tc>
        <w:tc>
          <w:tcPr>
            <w:tcW w:w="1425" w:type="dxa"/>
            <w:tcBorders>
              <w:top w:val="single" w:sz="8" w:space="0" w:color="8CD3D8"/>
              <w:bottom w:val="single" w:sz="8" w:space="0" w:color="8CD3D8"/>
            </w:tcBorders>
            <w:shd w:val="clear" w:color="auto" w:fill="E5F4F5"/>
            <w:tcMar>
              <w:top w:w="45" w:type="dxa"/>
              <w:bottom w:w="0" w:type="dxa"/>
            </w:tcMar>
          </w:tcPr>
          <w:p w:rsidR="0025415F" w:rsidRPr="00AC247C" w:rsidRDefault="0025415F" w:rsidP="00AC247C">
            <w:pPr>
              <w:pStyle w:val="TblBdy"/>
              <w:spacing w:before="40" w:after="0"/>
              <w:jc w:val="right"/>
              <w:rPr>
                <w:sz w:val="16"/>
                <w:szCs w:val="16"/>
              </w:rPr>
            </w:pPr>
            <w:r w:rsidRPr="00AC247C">
              <w:rPr>
                <w:sz w:val="16"/>
                <w:szCs w:val="16"/>
              </w:rPr>
              <w:t>106</w:t>
            </w:r>
          </w:p>
        </w:tc>
        <w:tc>
          <w:tcPr>
            <w:tcW w:w="1133" w:type="dxa"/>
            <w:tcBorders>
              <w:top w:val="single" w:sz="8" w:space="0" w:color="8CD3D8"/>
              <w:bottom w:val="single" w:sz="8" w:space="0" w:color="8CD3D8"/>
            </w:tcBorders>
            <w:shd w:val="clear" w:color="auto" w:fill="auto"/>
            <w:tcMar>
              <w:top w:w="45" w:type="dxa"/>
              <w:bottom w:w="0" w:type="dxa"/>
            </w:tcMar>
          </w:tcPr>
          <w:p w:rsidR="0025415F" w:rsidRPr="00AC247C" w:rsidRDefault="0025415F" w:rsidP="00AC247C">
            <w:pPr>
              <w:pStyle w:val="TblBdy"/>
              <w:spacing w:before="40" w:after="0"/>
              <w:jc w:val="right"/>
              <w:rPr>
                <w:sz w:val="16"/>
                <w:szCs w:val="16"/>
              </w:rPr>
            </w:pPr>
            <w:r w:rsidRPr="00AC247C">
              <w:rPr>
                <w:sz w:val="16"/>
                <w:szCs w:val="16"/>
              </w:rPr>
              <w:t>106</w:t>
            </w:r>
          </w:p>
        </w:tc>
        <w:tc>
          <w:tcPr>
            <w:tcW w:w="1133" w:type="dxa"/>
            <w:tcBorders>
              <w:top w:val="single" w:sz="8" w:space="0" w:color="8CD3D8"/>
              <w:bottom w:val="single" w:sz="8" w:space="0" w:color="8CD3D8"/>
            </w:tcBorders>
            <w:shd w:val="clear" w:color="auto" w:fill="E5F4F5"/>
            <w:tcMar>
              <w:top w:w="45" w:type="dxa"/>
              <w:bottom w:w="0" w:type="dxa"/>
            </w:tcMar>
          </w:tcPr>
          <w:p w:rsidR="0025415F" w:rsidRPr="00AC247C" w:rsidRDefault="0025415F" w:rsidP="00AC247C">
            <w:pPr>
              <w:pStyle w:val="TblBdy"/>
              <w:spacing w:before="40" w:after="0"/>
              <w:jc w:val="right"/>
              <w:rPr>
                <w:sz w:val="16"/>
                <w:szCs w:val="16"/>
              </w:rPr>
            </w:pPr>
            <w:r w:rsidRPr="00AC247C">
              <w:rPr>
                <w:sz w:val="16"/>
                <w:szCs w:val="16"/>
              </w:rPr>
              <w:t>98</w:t>
            </w:r>
          </w:p>
        </w:tc>
        <w:tc>
          <w:tcPr>
            <w:tcW w:w="1133" w:type="dxa"/>
            <w:tcBorders>
              <w:top w:val="single" w:sz="8" w:space="0" w:color="8CD3D8"/>
              <w:bottom w:val="single" w:sz="8" w:space="0" w:color="8CD3D8"/>
            </w:tcBorders>
            <w:shd w:val="clear" w:color="auto" w:fill="auto"/>
            <w:tcMar>
              <w:top w:w="45" w:type="dxa"/>
              <w:bottom w:w="0" w:type="dxa"/>
            </w:tcMar>
          </w:tcPr>
          <w:p w:rsidR="0025415F" w:rsidRPr="00AC247C" w:rsidRDefault="0025415F" w:rsidP="00AC247C">
            <w:pPr>
              <w:pStyle w:val="TblBdy"/>
              <w:spacing w:before="40" w:after="0"/>
              <w:jc w:val="right"/>
              <w:rPr>
                <w:sz w:val="16"/>
                <w:szCs w:val="16"/>
              </w:rPr>
            </w:pPr>
            <w:r w:rsidRPr="00AC247C">
              <w:rPr>
                <w:sz w:val="16"/>
                <w:szCs w:val="16"/>
              </w:rPr>
              <w:t>3</w:t>
            </w:r>
          </w:p>
        </w:tc>
        <w:tc>
          <w:tcPr>
            <w:tcW w:w="1206" w:type="dxa"/>
            <w:tcBorders>
              <w:top w:val="single" w:sz="8" w:space="0" w:color="8CD3D8"/>
              <w:bottom w:val="single" w:sz="8" w:space="0" w:color="8CD3D8"/>
            </w:tcBorders>
            <w:shd w:val="clear" w:color="auto" w:fill="E5F4F5"/>
            <w:tcMar>
              <w:top w:w="45" w:type="dxa"/>
              <w:bottom w:w="0" w:type="dxa"/>
            </w:tcMar>
          </w:tcPr>
          <w:p w:rsidR="0025415F" w:rsidRPr="00AC247C" w:rsidRDefault="0025415F" w:rsidP="00AC247C">
            <w:pPr>
              <w:pStyle w:val="TblBdy"/>
              <w:spacing w:before="40" w:after="0"/>
              <w:jc w:val="right"/>
              <w:rPr>
                <w:sz w:val="16"/>
                <w:szCs w:val="16"/>
              </w:rPr>
            </w:pPr>
            <w:r w:rsidRPr="00AC247C">
              <w:rPr>
                <w:sz w:val="16"/>
                <w:szCs w:val="16"/>
              </w:rPr>
              <w:t>19</w:t>
            </w:r>
          </w:p>
        </w:tc>
        <w:tc>
          <w:tcPr>
            <w:tcW w:w="1207" w:type="dxa"/>
            <w:tcBorders>
              <w:top w:val="single" w:sz="8" w:space="0" w:color="8CD3D8"/>
              <w:bottom w:val="single" w:sz="8" w:space="0" w:color="8CD3D8"/>
            </w:tcBorders>
            <w:shd w:val="clear" w:color="auto" w:fill="auto"/>
            <w:tcMar>
              <w:top w:w="45" w:type="dxa"/>
              <w:bottom w:w="0" w:type="dxa"/>
            </w:tcMar>
          </w:tcPr>
          <w:p w:rsidR="0025415F" w:rsidRPr="00AC247C" w:rsidRDefault="0025415F" w:rsidP="00AC247C">
            <w:pPr>
              <w:pStyle w:val="TblBdy"/>
              <w:spacing w:before="40" w:after="0"/>
              <w:jc w:val="right"/>
              <w:rPr>
                <w:sz w:val="16"/>
                <w:szCs w:val="16"/>
              </w:rPr>
            </w:pPr>
            <w:r w:rsidRPr="00AC247C">
              <w:rPr>
                <w:sz w:val="16"/>
                <w:szCs w:val="16"/>
              </w:rPr>
              <w:t>1</w:t>
            </w:r>
          </w:p>
        </w:tc>
      </w:tr>
      <w:tr w:rsidR="00026C0E" w:rsidRPr="00D54DCB" w:rsidTr="00AC247C">
        <w:trPr>
          <w:trHeight w:val="170"/>
        </w:trPr>
        <w:tc>
          <w:tcPr>
            <w:tcW w:w="2843" w:type="dxa"/>
            <w:tcBorders>
              <w:top w:val="single" w:sz="8" w:space="0" w:color="8CD3D8"/>
              <w:bottom w:val="single" w:sz="8" w:space="0" w:color="8CD3D8"/>
            </w:tcBorders>
            <w:shd w:val="clear" w:color="auto" w:fill="auto"/>
            <w:tcMar>
              <w:top w:w="45" w:type="dxa"/>
              <w:bottom w:w="0" w:type="dxa"/>
            </w:tcMar>
          </w:tcPr>
          <w:p w:rsidR="00026C0E" w:rsidRPr="00AC247C" w:rsidRDefault="00026C0E" w:rsidP="00AC247C">
            <w:pPr>
              <w:pStyle w:val="TblBdy"/>
              <w:spacing w:before="40" w:after="0"/>
              <w:rPr>
                <w:sz w:val="16"/>
                <w:szCs w:val="16"/>
              </w:rPr>
            </w:pPr>
            <w:r w:rsidRPr="00AC247C">
              <w:rPr>
                <w:sz w:val="16"/>
                <w:szCs w:val="16"/>
              </w:rPr>
              <w:t>Murray cod</w:t>
            </w:r>
          </w:p>
        </w:tc>
        <w:tc>
          <w:tcPr>
            <w:tcW w:w="1425" w:type="dxa"/>
            <w:tcBorders>
              <w:top w:val="single" w:sz="8" w:space="0" w:color="8CD3D8"/>
              <w:bottom w:val="single" w:sz="8" w:space="0" w:color="8CD3D8"/>
            </w:tcBorders>
            <w:shd w:val="clear" w:color="auto" w:fill="E5F4F5"/>
            <w:tcMar>
              <w:top w:w="45" w:type="dxa"/>
              <w:bottom w:w="0" w:type="dxa"/>
            </w:tcMar>
          </w:tcPr>
          <w:p w:rsidR="00026C0E" w:rsidRPr="00AC247C" w:rsidRDefault="0025415F" w:rsidP="00AC247C">
            <w:pPr>
              <w:pStyle w:val="TblBdy"/>
              <w:spacing w:before="40" w:after="0"/>
              <w:jc w:val="right"/>
              <w:rPr>
                <w:sz w:val="16"/>
                <w:szCs w:val="16"/>
              </w:rPr>
            </w:pPr>
            <w:r w:rsidRPr="00AC247C">
              <w:rPr>
                <w:sz w:val="16"/>
                <w:szCs w:val="16"/>
              </w:rPr>
              <w:t>2142</w:t>
            </w:r>
          </w:p>
        </w:tc>
        <w:tc>
          <w:tcPr>
            <w:tcW w:w="1133" w:type="dxa"/>
            <w:tcBorders>
              <w:top w:val="single" w:sz="8" w:space="0" w:color="8CD3D8"/>
              <w:bottom w:val="single" w:sz="8" w:space="0" w:color="8CD3D8"/>
            </w:tcBorders>
            <w:shd w:val="clear" w:color="auto" w:fill="auto"/>
            <w:tcMar>
              <w:top w:w="45" w:type="dxa"/>
              <w:bottom w:w="0" w:type="dxa"/>
            </w:tcMar>
          </w:tcPr>
          <w:p w:rsidR="00026C0E" w:rsidRPr="00AC247C" w:rsidRDefault="005702B5" w:rsidP="00AC247C">
            <w:pPr>
              <w:pStyle w:val="TblBdy"/>
              <w:spacing w:before="40" w:after="0"/>
              <w:jc w:val="right"/>
              <w:rPr>
                <w:sz w:val="16"/>
                <w:szCs w:val="16"/>
              </w:rPr>
            </w:pPr>
            <w:r w:rsidRPr="00AC247C">
              <w:rPr>
                <w:sz w:val="16"/>
                <w:szCs w:val="16"/>
              </w:rPr>
              <w:t>1</w:t>
            </w:r>
            <w:r w:rsidR="0025415F" w:rsidRPr="00AC247C">
              <w:rPr>
                <w:sz w:val="16"/>
                <w:szCs w:val="16"/>
              </w:rPr>
              <w:t>07</w:t>
            </w:r>
          </w:p>
        </w:tc>
        <w:tc>
          <w:tcPr>
            <w:tcW w:w="1133" w:type="dxa"/>
            <w:tcBorders>
              <w:top w:val="single" w:sz="8" w:space="0" w:color="8CD3D8"/>
              <w:bottom w:val="single" w:sz="8" w:space="0" w:color="8CD3D8"/>
            </w:tcBorders>
            <w:shd w:val="clear" w:color="auto" w:fill="E5F4F5"/>
            <w:tcMar>
              <w:top w:w="45" w:type="dxa"/>
              <w:bottom w:w="0" w:type="dxa"/>
            </w:tcMar>
          </w:tcPr>
          <w:p w:rsidR="00026C0E" w:rsidRPr="00AC247C" w:rsidRDefault="005702B5" w:rsidP="00AC247C">
            <w:pPr>
              <w:pStyle w:val="TblBdy"/>
              <w:spacing w:before="40" w:after="0"/>
              <w:jc w:val="right"/>
              <w:rPr>
                <w:sz w:val="16"/>
                <w:szCs w:val="16"/>
              </w:rPr>
            </w:pPr>
            <w:r w:rsidRPr="00AC247C">
              <w:rPr>
                <w:sz w:val="16"/>
                <w:szCs w:val="16"/>
              </w:rPr>
              <w:t>3</w:t>
            </w:r>
            <w:r w:rsidR="0025415F" w:rsidRPr="00AC247C">
              <w:rPr>
                <w:sz w:val="16"/>
                <w:szCs w:val="16"/>
              </w:rPr>
              <w:t>6</w:t>
            </w:r>
          </w:p>
        </w:tc>
        <w:tc>
          <w:tcPr>
            <w:tcW w:w="1133" w:type="dxa"/>
            <w:tcBorders>
              <w:top w:val="single" w:sz="8" w:space="0" w:color="8CD3D8"/>
              <w:bottom w:val="single" w:sz="8" w:space="0" w:color="8CD3D8"/>
            </w:tcBorders>
            <w:shd w:val="clear" w:color="auto" w:fill="auto"/>
            <w:tcMar>
              <w:top w:w="45" w:type="dxa"/>
              <w:bottom w:w="0" w:type="dxa"/>
            </w:tcMar>
          </w:tcPr>
          <w:p w:rsidR="00026C0E" w:rsidRPr="00AC247C" w:rsidRDefault="0025415F" w:rsidP="00AC247C">
            <w:pPr>
              <w:pStyle w:val="TblBdy"/>
              <w:spacing w:before="40" w:after="0"/>
              <w:jc w:val="right"/>
              <w:rPr>
                <w:sz w:val="16"/>
                <w:szCs w:val="16"/>
              </w:rPr>
            </w:pPr>
            <w:r w:rsidRPr="00AC247C">
              <w:rPr>
                <w:sz w:val="16"/>
                <w:szCs w:val="16"/>
              </w:rPr>
              <w:t>40</w:t>
            </w:r>
          </w:p>
        </w:tc>
        <w:tc>
          <w:tcPr>
            <w:tcW w:w="1206" w:type="dxa"/>
            <w:tcBorders>
              <w:top w:val="single" w:sz="8" w:space="0" w:color="8CD3D8"/>
              <w:bottom w:val="single" w:sz="8" w:space="0" w:color="8CD3D8"/>
            </w:tcBorders>
            <w:shd w:val="clear" w:color="auto" w:fill="E5F4F5"/>
            <w:tcMar>
              <w:top w:w="45" w:type="dxa"/>
              <w:bottom w:w="0" w:type="dxa"/>
            </w:tcMar>
          </w:tcPr>
          <w:p w:rsidR="00026C0E" w:rsidRPr="00AC247C" w:rsidRDefault="0025415F" w:rsidP="00AC247C">
            <w:pPr>
              <w:pStyle w:val="TblBdy"/>
              <w:spacing w:before="40" w:after="0"/>
              <w:jc w:val="right"/>
              <w:rPr>
                <w:sz w:val="16"/>
                <w:szCs w:val="16"/>
              </w:rPr>
            </w:pPr>
            <w:r w:rsidRPr="00AC247C">
              <w:rPr>
                <w:sz w:val="16"/>
                <w:szCs w:val="16"/>
              </w:rPr>
              <w:t>39</w:t>
            </w:r>
          </w:p>
        </w:tc>
        <w:tc>
          <w:tcPr>
            <w:tcW w:w="1207" w:type="dxa"/>
            <w:tcBorders>
              <w:top w:val="single" w:sz="8" w:space="0" w:color="8CD3D8"/>
              <w:bottom w:val="single" w:sz="8" w:space="0" w:color="8CD3D8"/>
            </w:tcBorders>
            <w:shd w:val="clear" w:color="auto" w:fill="auto"/>
            <w:tcMar>
              <w:top w:w="45" w:type="dxa"/>
              <w:bottom w:w="0" w:type="dxa"/>
            </w:tcMar>
          </w:tcPr>
          <w:p w:rsidR="00026C0E" w:rsidRPr="00AC247C" w:rsidRDefault="005702B5" w:rsidP="00AC247C">
            <w:pPr>
              <w:pStyle w:val="TblBdy"/>
              <w:spacing w:before="40" w:after="0"/>
              <w:jc w:val="right"/>
              <w:rPr>
                <w:sz w:val="16"/>
                <w:szCs w:val="16"/>
              </w:rPr>
            </w:pPr>
            <w:r w:rsidRPr="00AC247C">
              <w:rPr>
                <w:sz w:val="16"/>
                <w:szCs w:val="16"/>
              </w:rPr>
              <w:t>1</w:t>
            </w:r>
          </w:p>
        </w:tc>
      </w:tr>
      <w:tr w:rsidR="00026C0E" w:rsidRPr="00D54DCB" w:rsidTr="00AC247C">
        <w:trPr>
          <w:trHeight w:val="170"/>
        </w:trPr>
        <w:tc>
          <w:tcPr>
            <w:tcW w:w="2843" w:type="dxa"/>
            <w:tcBorders>
              <w:top w:val="single" w:sz="8" w:space="0" w:color="8CD3D8"/>
              <w:bottom w:val="single" w:sz="8" w:space="0" w:color="8CD3D8"/>
            </w:tcBorders>
            <w:shd w:val="clear" w:color="auto" w:fill="auto"/>
            <w:tcMar>
              <w:top w:w="45" w:type="dxa"/>
              <w:bottom w:w="0" w:type="dxa"/>
            </w:tcMar>
          </w:tcPr>
          <w:p w:rsidR="00026C0E" w:rsidRPr="00AC247C" w:rsidRDefault="00026C0E" w:rsidP="00AC247C">
            <w:pPr>
              <w:pStyle w:val="TblBdy"/>
              <w:spacing w:before="40" w:after="0"/>
              <w:rPr>
                <w:sz w:val="16"/>
                <w:szCs w:val="16"/>
              </w:rPr>
            </w:pPr>
            <w:r w:rsidRPr="00AC247C">
              <w:rPr>
                <w:sz w:val="16"/>
                <w:szCs w:val="16"/>
              </w:rPr>
              <w:t>Ocean (on land)</w:t>
            </w:r>
          </w:p>
        </w:tc>
        <w:tc>
          <w:tcPr>
            <w:tcW w:w="1425" w:type="dxa"/>
            <w:tcBorders>
              <w:top w:val="single" w:sz="8" w:space="0" w:color="8CD3D8"/>
              <w:bottom w:val="single" w:sz="8" w:space="0" w:color="8CD3D8"/>
            </w:tcBorders>
            <w:shd w:val="clear" w:color="auto" w:fill="E5F4F5"/>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3819</w:t>
            </w:r>
          </w:p>
        </w:tc>
        <w:tc>
          <w:tcPr>
            <w:tcW w:w="1133" w:type="dxa"/>
            <w:tcBorders>
              <w:top w:val="single" w:sz="8" w:space="0" w:color="8CD3D8"/>
              <w:bottom w:val="single" w:sz="8" w:space="0" w:color="8CD3D8"/>
            </w:tcBorders>
            <w:shd w:val="clear" w:color="auto" w:fill="auto"/>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315</w:t>
            </w:r>
          </w:p>
        </w:tc>
        <w:tc>
          <w:tcPr>
            <w:tcW w:w="1133" w:type="dxa"/>
            <w:tcBorders>
              <w:top w:val="single" w:sz="8" w:space="0" w:color="8CD3D8"/>
              <w:bottom w:val="single" w:sz="8" w:space="0" w:color="8CD3D8"/>
            </w:tcBorders>
            <w:shd w:val="clear" w:color="auto" w:fill="E5F4F5"/>
            <w:tcMar>
              <w:top w:w="45" w:type="dxa"/>
              <w:bottom w:w="0" w:type="dxa"/>
            </w:tcMar>
          </w:tcPr>
          <w:p w:rsidR="00026C0E" w:rsidRPr="00AC247C" w:rsidRDefault="00026C0E" w:rsidP="00AC247C">
            <w:pPr>
              <w:pStyle w:val="TblBdy"/>
              <w:spacing w:before="40" w:after="0"/>
              <w:jc w:val="right"/>
              <w:rPr>
                <w:sz w:val="16"/>
                <w:szCs w:val="16"/>
              </w:rPr>
            </w:pPr>
            <w:r w:rsidRPr="00AC247C">
              <w:rPr>
                <w:sz w:val="16"/>
                <w:szCs w:val="16"/>
              </w:rPr>
              <w:t>1</w:t>
            </w:r>
            <w:r w:rsidR="00CA3F9E" w:rsidRPr="00AC247C">
              <w:rPr>
                <w:sz w:val="16"/>
                <w:szCs w:val="16"/>
              </w:rPr>
              <w:t>33</w:t>
            </w:r>
          </w:p>
        </w:tc>
        <w:tc>
          <w:tcPr>
            <w:tcW w:w="1133" w:type="dxa"/>
            <w:tcBorders>
              <w:top w:val="single" w:sz="8" w:space="0" w:color="8CD3D8"/>
              <w:bottom w:val="single" w:sz="8" w:space="0" w:color="8CD3D8"/>
            </w:tcBorders>
            <w:shd w:val="clear" w:color="auto" w:fill="auto"/>
            <w:tcMar>
              <w:top w:w="45" w:type="dxa"/>
              <w:bottom w:w="0" w:type="dxa"/>
            </w:tcMar>
          </w:tcPr>
          <w:p w:rsidR="00026C0E" w:rsidRPr="00AC247C" w:rsidRDefault="00026C0E" w:rsidP="00AC247C">
            <w:pPr>
              <w:pStyle w:val="TblBdy"/>
              <w:spacing w:before="40" w:after="0"/>
              <w:jc w:val="right"/>
              <w:rPr>
                <w:sz w:val="16"/>
                <w:szCs w:val="16"/>
              </w:rPr>
            </w:pPr>
            <w:r w:rsidRPr="00AC247C">
              <w:rPr>
                <w:sz w:val="16"/>
                <w:szCs w:val="16"/>
              </w:rPr>
              <w:t>1</w:t>
            </w:r>
            <w:r w:rsidR="00CA3F9E" w:rsidRPr="00AC247C">
              <w:rPr>
                <w:sz w:val="16"/>
                <w:szCs w:val="16"/>
              </w:rPr>
              <w:t>38</w:t>
            </w:r>
          </w:p>
        </w:tc>
        <w:tc>
          <w:tcPr>
            <w:tcW w:w="1206" w:type="dxa"/>
            <w:tcBorders>
              <w:top w:val="single" w:sz="8" w:space="0" w:color="8CD3D8"/>
              <w:bottom w:val="single" w:sz="8" w:space="0" w:color="8CD3D8"/>
            </w:tcBorders>
            <w:shd w:val="clear" w:color="auto" w:fill="E5F4F5"/>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7</w:t>
            </w:r>
            <w:r w:rsidR="005702B5" w:rsidRPr="00AC247C">
              <w:rPr>
                <w:sz w:val="16"/>
                <w:szCs w:val="16"/>
              </w:rPr>
              <w:t>3</w:t>
            </w:r>
          </w:p>
        </w:tc>
        <w:tc>
          <w:tcPr>
            <w:tcW w:w="1207" w:type="dxa"/>
            <w:tcBorders>
              <w:top w:val="single" w:sz="8" w:space="0" w:color="8CD3D8"/>
              <w:bottom w:val="single" w:sz="8" w:space="0" w:color="8CD3D8"/>
            </w:tcBorders>
            <w:shd w:val="clear" w:color="auto" w:fill="auto"/>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2</w:t>
            </w:r>
          </w:p>
        </w:tc>
      </w:tr>
      <w:tr w:rsidR="00026C0E" w:rsidRPr="00D54DCB" w:rsidTr="00AC247C">
        <w:trPr>
          <w:trHeight w:val="170"/>
        </w:trPr>
        <w:tc>
          <w:tcPr>
            <w:tcW w:w="2843" w:type="dxa"/>
            <w:tcBorders>
              <w:top w:val="single" w:sz="8" w:space="0" w:color="8CD3D8"/>
              <w:bottom w:val="single" w:sz="8" w:space="0" w:color="8CD3D8"/>
            </w:tcBorders>
            <w:shd w:val="clear" w:color="auto" w:fill="auto"/>
            <w:tcMar>
              <w:top w:w="45" w:type="dxa"/>
              <w:bottom w:w="0" w:type="dxa"/>
            </w:tcMar>
          </w:tcPr>
          <w:p w:rsidR="00026C0E" w:rsidRPr="00AC247C" w:rsidRDefault="00026C0E" w:rsidP="00AC247C">
            <w:pPr>
              <w:pStyle w:val="TblBdy"/>
              <w:spacing w:before="40" w:after="0"/>
              <w:rPr>
                <w:sz w:val="16"/>
                <w:szCs w:val="16"/>
              </w:rPr>
            </w:pPr>
            <w:r w:rsidRPr="00AC247C">
              <w:rPr>
                <w:sz w:val="16"/>
                <w:szCs w:val="16"/>
              </w:rPr>
              <w:t>Ocean (on water)</w:t>
            </w:r>
          </w:p>
        </w:tc>
        <w:tc>
          <w:tcPr>
            <w:tcW w:w="1425" w:type="dxa"/>
            <w:tcBorders>
              <w:top w:val="single" w:sz="8" w:space="0" w:color="8CD3D8"/>
              <w:bottom w:val="single" w:sz="8" w:space="0" w:color="8CD3D8"/>
            </w:tcBorders>
            <w:shd w:val="clear" w:color="auto" w:fill="E5F4F5"/>
            <w:tcMar>
              <w:top w:w="45" w:type="dxa"/>
              <w:bottom w:w="0" w:type="dxa"/>
            </w:tcMar>
          </w:tcPr>
          <w:p w:rsidR="00026C0E" w:rsidRPr="00AC247C" w:rsidRDefault="005702B5" w:rsidP="00AC247C">
            <w:pPr>
              <w:pStyle w:val="TblBdy"/>
              <w:spacing w:before="40" w:after="0"/>
              <w:jc w:val="right"/>
              <w:rPr>
                <w:sz w:val="16"/>
                <w:szCs w:val="16"/>
              </w:rPr>
            </w:pPr>
            <w:r w:rsidRPr="00AC247C">
              <w:rPr>
                <w:sz w:val="16"/>
                <w:szCs w:val="16"/>
              </w:rPr>
              <w:t>6</w:t>
            </w:r>
            <w:r w:rsidR="00CA3F9E" w:rsidRPr="00AC247C">
              <w:rPr>
                <w:sz w:val="16"/>
                <w:szCs w:val="16"/>
              </w:rPr>
              <w:t>56</w:t>
            </w:r>
          </w:p>
        </w:tc>
        <w:tc>
          <w:tcPr>
            <w:tcW w:w="1133" w:type="dxa"/>
            <w:tcBorders>
              <w:top w:val="single" w:sz="8" w:space="0" w:color="8CD3D8"/>
              <w:bottom w:val="single" w:sz="8" w:space="0" w:color="8CD3D8"/>
            </w:tcBorders>
            <w:shd w:val="clear" w:color="auto" w:fill="auto"/>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3</w:t>
            </w:r>
            <w:r w:rsidR="005702B5" w:rsidRPr="00AC247C">
              <w:rPr>
                <w:sz w:val="16"/>
                <w:szCs w:val="16"/>
              </w:rPr>
              <w:t>0</w:t>
            </w:r>
          </w:p>
        </w:tc>
        <w:tc>
          <w:tcPr>
            <w:tcW w:w="1133" w:type="dxa"/>
            <w:tcBorders>
              <w:top w:val="single" w:sz="8" w:space="0" w:color="8CD3D8"/>
              <w:bottom w:val="single" w:sz="8" w:space="0" w:color="8CD3D8"/>
            </w:tcBorders>
            <w:shd w:val="clear" w:color="auto" w:fill="E5F4F5"/>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9</w:t>
            </w:r>
          </w:p>
        </w:tc>
        <w:tc>
          <w:tcPr>
            <w:tcW w:w="1133" w:type="dxa"/>
            <w:tcBorders>
              <w:top w:val="single" w:sz="8" w:space="0" w:color="8CD3D8"/>
              <w:bottom w:val="single" w:sz="8" w:space="0" w:color="8CD3D8"/>
            </w:tcBorders>
            <w:shd w:val="clear" w:color="auto" w:fill="auto"/>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14</w:t>
            </w:r>
          </w:p>
        </w:tc>
        <w:tc>
          <w:tcPr>
            <w:tcW w:w="1206" w:type="dxa"/>
            <w:tcBorders>
              <w:top w:val="single" w:sz="8" w:space="0" w:color="8CD3D8"/>
              <w:bottom w:val="single" w:sz="8" w:space="0" w:color="8CD3D8"/>
            </w:tcBorders>
            <w:shd w:val="clear" w:color="auto" w:fill="E5F4F5"/>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9</w:t>
            </w:r>
          </w:p>
        </w:tc>
        <w:tc>
          <w:tcPr>
            <w:tcW w:w="1207" w:type="dxa"/>
            <w:tcBorders>
              <w:top w:val="single" w:sz="8" w:space="0" w:color="8CD3D8"/>
              <w:bottom w:val="single" w:sz="8" w:space="0" w:color="8CD3D8"/>
            </w:tcBorders>
            <w:shd w:val="clear" w:color="auto" w:fill="auto"/>
            <w:tcMar>
              <w:top w:w="45" w:type="dxa"/>
              <w:bottom w:w="0" w:type="dxa"/>
            </w:tcMar>
          </w:tcPr>
          <w:p w:rsidR="00026C0E" w:rsidRPr="00AC247C" w:rsidRDefault="00026C0E" w:rsidP="00AC247C">
            <w:pPr>
              <w:pStyle w:val="TblBdy"/>
              <w:spacing w:before="40" w:after="0"/>
              <w:jc w:val="right"/>
              <w:rPr>
                <w:sz w:val="16"/>
                <w:szCs w:val="16"/>
              </w:rPr>
            </w:pPr>
            <w:r w:rsidRPr="00AC247C">
              <w:rPr>
                <w:sz w:val="16"/>
                <w:szCs w:val="16"/>
              </w:rPr>
              <w:t>0</w:t>
            </w:r>
          </w:p>
        </w:tc>
      </w:tr>
      <w:tr w:rsidR="00026C0E" w:rsidRPr="00D54DCB" w:rsidTr="00AC247C">
        <w:trPr>
          <w:trHeight w:val="170"/>
        </w:trPr>
        <w:tc>
          <w:tcPr>
            <w:tcW w:w="2843" w:type="dxa"/>
            <w:tcBorders>
              <w:top w:val="single" w:sz="8" w:space="0" w:color="8CD3D8"/>
              <w:bottom w:val="single" w:sz="8" w:space="0" w:color="8CD3D8"/>
            </w:tcBorders>
            <w:shd w:val="clear" w:color="auto" w:fill="auto"/>
            <w:tcMar>
              <w:top w:w="45" w:type="dxa"/>
              <w:bottom w:w="0" w:type="dxa"/>
            </w:tcMar>
          </w:tcPr>
          <w:p w:rsidR="00026C0E" w:rsidRPr="00AC247C" w:rsidRDefault="00026C0E" w:rsidP="00AC247C">
            <w:pPr>
              <w:pStyle w:val="TblBdy"/>
              <w:spacing w:before="40" w:after="0"/>
              <w:rPr>
                <w:sz w:val="16"/>
                <w:szCs w:val="16"/>
              </w:rPr>
            </w:pPr>
            <w:r w:rsidRPr="00AC247C">
              <w:rPr>
                <w:sz w:val="16"/>
                <w:szCs w:val="16"/>
              </w:rPr>
              <w:t>Rock lobster (on land)</w:t>
            </w:r>
          </w:p>
        </w:tc>
        <w:tc>
          <w:tcPr>
            <w:tcW w:w="1425" w:type="dxa"/>
            <w:tcBorders>
              <w:top w:val="single" w:sz="8" w:space="0" w:color="8CD3D8"/>
              <w:bottom w:val="single" w:sz="8" w:space="0" w:color="8CD3D8"/>
            </w:tcBorders>
            <w:shd w:val="clear" w:color="auto" w:fill="E5F4F5"/>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407</w:t>
            </w:r>
          </w:p>
        </w:tc>
        <w:tc>
          <w:tcPr>
            <w:tcW w:w="1133" w:type="dxa"/>
            <w:tcBorders>
              <w:top w:val="single" w:sz="8" w:space="0" w:color="8CD3D8"/>
              <w:bottom w:val="single" w:sz="8" w:space="0" w:color="8CD3D8"/>
            </w:tcBorders>
            <w:shd w:val="clear" w:color="auto" w:fill="auto"/>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32</w:t>
            </w:r>
          </w:p>
        </w:tc>
        <w:tc>
          <w:tcPr>
            <w:tcW w:w="1133" w:type="dxa"/>
            <w:tcBorders>
              <w:top w:val="single" w:sz="8" w:space="0" w:color="8CD3D8"/>
              <w:bottom w:val="single" w:sz="8" w:space="0" w:color="8CD3D8"/>
            </w:tcBorders>
            <w:shd w:val="clear" w:color="auto" w:fill="E5F4F5"/>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1</w:t>
            </w:r>
            <w:r w:rsidR="00026C0E" w:rsidRPr="00AC247C">
              <w:rPr>
                <w:sz w:val="16"/>
                <w:szCs w:val="16"/>
              </w:rPr>
              <w:t>1</w:t>
            </w:r>
          </w:p>
        </w:tc>
        <w:tc>
          <w:tcPr>
            <w:tcW w:w="1133" w:type="dxa"/>
            <w:tcBorders>
              <w:top w:val="single" w:sz="8" w:space="0" w:color="8CD3D8"/>
              <w:bottom w:val="single" w:sz="8" w:space="0" w:color="8CD3D8"/>
            </w:tcBorders>
            <w:shd w:val="clear" w:color="auto" w:fill="auto"/>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1</w:t>
            </w:r>
            <w:r w:rsidR="005702B5" w:rsidRPr="00AC247C">
              <w:rPr>
                <w:sz w:val="16"/>
                <w:szCs w:val="16"/>
              </w:rPr>
              <w:t>2</w:t>
            </w:r>
          </w:p>
        </w:tc>
        <w:tc>
          <w:tcPr>
            <w:tcW w:w="1206" w:type="dxa"/>
            <w:tcBorders>
              <w:top w:val="single" w:sz="8" w:space="0" w:color="8CD3D8"/>
              <w:bottom w:val="single" w:sz="8" w:space="0" w:color="8CD3D8"/>
            </w:tcBorders>
            <w:shd w:val="clear" w:color="auto" w:fill="E5F4F5"/>
            <w:tcMar>
              <w:top w:w="45" w:type="dxa"/>
              <w:bottom w:w="0" w:type="dxa"/>
            </w:tcMar>
          </w:tcPr>
          <w:p w:rsidR="00026C0E" w:rsidRPr="00AC247C" w:rsidRDefault="00026C0E" w:rsidP="00AC247C">
            <w:pPr>
              <w:pStyle w:val="TblBdy"/>
              <w:spacing w:before="40" w:after="0"/>
              <w:jc w:val="right"/>
              <w:rPr>
                <w:sz w:val="16"/>
                <w:szCs w:val="16"/>
              </w:rPr>
            </w:pPr>
            <w:r w:rsidRPr="00AC247C">
              <w:rPr>
                <w:sz w:val="16"/>
                <w:szCs w:val="16"/>
              </w:rPr>
              <w:t>1</w:t>
            </w:r>
            <w:r w:rsidR="00CA3F9E" w:rsidRPr="00AC247C">
              <w:rPr>
                <w:sz w:val="16"/>
                <w:szCs w:val="16"/>
              </w:rPr>
              <w:t>0</w:t>
            </w:r>
          </w:p>
        </w:tc>
        <w:tc>
          <w:tcPr>
            <w:tcW w:w="1207" w:type="dxa"/>
            <w:tcBorders>
              <w:top w:val="single" w:sz="8" w:space="0" w:color="8CD3D8"/>
              <w:bottom w:val="single" w:sz="8" w:space="0" w:color="8CD3D8"/>
            </w:tcBorders>
            <w:shd w:val="clear" w:color="auto" w:fill="auto"/>
            <w:tcMar>
              <w:top w:w="45" w:type="dxa"/>
              <w:bottom w:w="0" w:type="dxa"/>
            </w:tcMar>
          </w:tcPr>
          <w:p w:rsidR="00026C0E" w:rsidRPr="00AC247C" w:rsidRDefault="00026C0E" w:rsidP="00AC247C">
            <w:pPr>
              <w:pStyle w:val="TblBdy"/>
              <w:spacing w:before="40" w:after="0"/>
              <w:jc w:val="right"/>
              <w:rPr>
                <w:sz w:val="16"/>
                <w:szCs w:val="16"/>
              </w:rPr>
            </w:pPr>
            <w:r w:rsidRPr="00AC247C">
              <w:rPr>
                <w:sz w:val="16"/>
                <w:szCs w:val="16"/>
              </w:rPr>
              <w:t>1</w:t>
            </w:r>
          </w:p>
        </w:tc>
      </w:tr>
      <w:tr w:rsidR="00026C0E" w:rsidRPr="00D54DCB" w:rsidTr="00AC247C">
        <w:trPr>
          <w:trHeight w:val="170"/>
        </w:trPr>
        <w:tc>
          <w:tcPr>
            <w:tcW w:w="2843" w:type="dxa"/>
            <w:tcBorders>
              <w:top w:val="single" w:sz="8" w:space="0" w:color="8CD3D8"/>
              <w:bottom w:val="single" w:sz="8" w:space="0" w:color="8CD3D8"/>
            </w:tcBorders>
            <w:shd w:val="clear" w:color="auto" w:fill="auto"/>
            <w:tcMar>
              <w:top w:w="45" w:type="dxa"/>
              <w:bottom w:w="0" w:type="dxa"/>
            </w:tcMar>
          </w:tcPr>
          <w:p w:rsidR="00026C0E" w:rsidRPr="00AC247C" w:rsidRDefault="00026C0E" w:rsidP="00AC247C">
            <w:pPr>
              <w:pStyle w:val="TblBdy"/>
              <w:spacing w:before="40" w:after="0"/>
              <w:rPr>
                <w:sz w:val="16"/>
                <w:szCs w:val="16"/>
              </w:rPr>
            </w:pPr>
            <w:r w:rsidRPr="00AC247C">
              <w:rPr>
                <w:sz w:val="16"/>
                <w:szCs w:val="16"/>
              </w:rPr>
              <w:t>Rock lobster (on water)</w:t>
            </w:r>
          </w:p>
        </w:tc>
        <w:tc>
          <w:tcPr>
            <w:tcW w:w="1425" w:type="dxa"/>
            <w:tcBorders>
              <w:top w:val="single" w:sz="8" w:space="0" w:color="8CD3D8"/>
              <w:bottom w:val="single" w:sz="8" w:space="0" w:color="8CD3D8"/>
            </w:tcBorders>
            <w:shd w:val="clear" w:color="auto" w:fill="E5F4F5"/>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130</w:t>
            </w:r>
          </w:p>
        </w:tc>
        <w:tc>
          <w:tcPr>
            <w:tcW w:w="1133" w:type="dxa"/>
            <w:tcBorders>
              <w:top w:val="single" w:sz="8" w:space="0" w:color="8CD3D8"/>
              <w:bottom w:val="single" w:sz="8" w:space="0" w:color="8CD3D8"/>
            </w:tcBorders>
            <w:shd w:val="clear" w:color="auto" w:fill="auto"/>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10</w:t>
            </w:r>
          </w:p>
        </w:tc>
        <w:tc>
          <w:tcPr>
            <w:tcW w:w="1133" w:type="dxa"/>
            <w:tcBorders>
              <w:top w:val="single" w:sz="8" w:space="0" w:color="8CD3D8"/>
              <w:bottom w:val="single" w:sz="8" w:space="0" w:color="8CD3D8"/>
            </w:tcBorders>
            <w:shd w:val="clear" w:color="auto" w:fill="E5F4F5"/>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8</w:t>
            </w:r>
          </w:p>
        </w:tc>
        <w:tc>
          <w:tcPr>
            <w:tcW w:w="1133" w:type="dxa"/>
            <w:tcBorders>
              <w:top w:val="single" w:sz="8" w:space="0" w:color="8CD3D8"/>
              <w:bottom w:val="single" w:sz="8" w:space="0" w:color="8CD3D8"/>
            </w:tcBorders>
            <w:shd w:val="clear" w:color="auto" w:fill="auto"/>
            <w:tcMar>
              <w:top w:w="45" w:type="dxa"/>
              <w:bottom w:w="0" w:type="dxa"/>
            </w:tcMar>
          </w:tcPr>
          <w:p w:rsidR="00026C0E" w:rsidRPr="00AC247C" w:rsidRDefault="005702B5" w:rsidP="00AC247C">
            <w:pPr>
              <w:pStyle w:val="TblBdy"/>
              <w:spacing w:before="40" w:after="0"/>
              <w:jc w:val="right"/>
              <w:rPr>
                <w:sz w:val="16"/>
                <w:szCs w:val="16"/>
              </w:rPr>
            </w:pPr>
            <w:r w:rsidRPr="00AC247C">
              <w:rPr>
                <w:sz w:val="16"/>
                <w:szCs w:val="16"/>
              </w:rPr>
              <w:t>1</w:t>
            </w:r>
          </w:p>
        </w:tc>
        <w:tc>
          <w:tcPr>
            <w:tcW w:w="1206" w:type="dxa"/>
            <w:tcBorders>
              <w:top w:val="single" w:sz="8" w:space="0" w:color="8CD3D8"/>
              <w:bottom w:val="single" w:sz="8" w:space="0" w:color="8CD3D8"/>
            </w:tcBorders>
            <w:shd w:val="clear" w:color="auto" w:fill="E5F4F5"/>
            <w:tcMar>
              <w:top w:w="45" w:type="dxa"/>
              <w:bottom w:w="0" w:type="dxa"/>
            </w:tcMar>
          </w:tcPr>
          <w:p w:rsidR="00026C0E" w:rsidRPr="00AC247C" w:rsidRDefault="00CA3F9E" w:rsidP="00AC247C">
            <w:pPr>
              <w:pStyle w:val="TblBdy"/>
              <w:spacing w:before="40" w:after="0"/>
              <w:jc w:val="right"/>
              <w:rPr>
                <w:sz w:val="16"/>
                <w:szCs w:val="16"/>
              </w:rPr>
            </w:pPr>
            <w:r w:rsidRPr="00AC247C">
              <w:rPr>
                <w:sz w:val="16"/>
                <w:szCs w:val="16"/>
              </w:rPr>
              <w:t>3</w:t>
            </w:r>
          </w:p>
        </w:tc>
        <w:tc>
          <w:tcPr>
            <w:tcW w:w="1207" w:type="dxa"/>
            <w:tcBorders>
              <w:top w:val="single" w:sz="8" w:space="0" w:color="8CD3D8"/>
              <w:bottom w:val="single" w:sz="8" w:space="0" w:color="8CD3D8"/>
            </w:tcBorders>
            <w:shd w:val="clear" w:color="auto" w:fill="auto"/>
            <w:tcMar>
              <w:top w:w="45" w:type="dxa"/>
              <w:bottom w:w="0" w:type="dxa"/>
            </w:tcMar>
          </w:tcPr>
          <w:p w:rsidR="00026C0E" w:rsidRPr="00AC247C" w:rsidRDefault="00026C0E" w:rsidP="00AC247C">
            <w:pPr>
              <w:pStyle w:val="TblBdy"/>
              <w:spacing w:before="40" w:after="0"/>
              <w:jc w:val="right"/>
              <w:rPr>
                <w:sz w:val="16"/>
                <w:szCs w:val="16"/>
              </w:rPr>
            </w:pPr>
            <w:r w:rsidRPr="00AC247C">
              <w:rPr>
                <w:sz w:val="16"/>
                <w:szCs w:val="16"/>
              </w:rPr>
              <w:t>0</w:t>
            </w:r>
          </w:p>
        </w:tc>
      </w:tr>
      <w:tr w:rsidR="00026C0E" w:rsidRPr="00D54DCB" w:rsidTr="00AC247C">
        <w:trPr>
          <w:trHeight w:val="170"/>
        </w:trPr>
        <w:tc>
          <w:tcPr>
            <w:tcW w:w="2843" w:type="dxa"/>
            <w:tcBorders>
              <w:top w:val="single" w:sz="8" w:space="0" w:color="8CD3D8"/>
              <w:bottom w:val="single" w:sz="8" w:space="0" w:color="8CD3D8"/>
            </w:tcBorders>
            <w:shd w:val="clear" w:color="auto" w:fill="auto"/>
            <w:tcMar>
              <w:top w:w="45" w:type="dxa"/>
              <w:bottom w:w="0" w:type="dxa"/>
            </w:tcMar>
          </w:tcPr>
          <w:p w:rsidR="00026C0E" w:rsidRPr="00AC247C" w:rsidRDefault="00026C0E" w:rsidP="00AC247C">
            <w:pPr>
              <w:pStyle w:val="TblBdy"/>
              <w:spacing w:before="40" w:after="0"/>
              <w:rPr>
                <w:sz w:val="16"/>
                <w:szCs w:val="16"/>
              </w:rPr>
            </w:pPr>
            <w:r w:rsidRPr="00AC247C">
              <w:rPr>
                <w:sz w:val="16"/>
                <w:szCs w:val="16"/>
              </w:rPr>
              <w:t>Scallops (on land)</w:t>
            </w:r>
          </w:p>
        </w:tc>
        <w:tc>
          <w:tcPr>
            <w:tcW w:w="1425" w:type="dxa"/>
            <w:tcBorders>
              <w:top w:val="single" w:sz="8" w:space="0" w:color="8CD3D8"/>
              <w:bottom w:val="single" w:sz="8" w:space="0" w:color="8CD3D8"/>
            </w:tcBorders>
            <w:shd w:val="clear" w:color="auto" w:fill="E5F4F5"/>
            <w:tcMar>
              <w:top w:w="45" w:type="dxa"/>
              <w:bottom w:w="0" w:type="dxa"/>
            </w:tcMar>
          </w:tcPr>
          <w:p w:rsidR="00026C0E" w:rsidRPr="00AC247C" w:rsidRDefault="0025415F" w:rsidP="00AC247C">
            <w:pPr>
              <w:pStyle w:val="TblBdy"/>
              <w:spacing w:before="40" w:after="0"/>
              <w:jc w:val="right"/>
              <w:rPr>
                <w:sz w:val="16"/>
                <w:szCs w:val="16"/>
              </w:rPr>
            </w:pPr>
            <w:r w:rsidRPr="00AC247C">
              <w:rPr>
                <w:sz w:val="16"/>
                <w:szCs w:val="16"/>
              </w:rPr>
              <w:t>5</w:t>
            </w:r>
          </w:p>
        </w:tc>
        <w:tc>
          <w:tcPr>
            <w:tcW w:w="1133" w:type="dxa"/>
            <w:tcBorders>
              <w:top w:val="single" w:sz="8" w:space="0" w:color="8CD3D8"/>
              <w:bottom w:val="single" w:sz="8" w:space="0" w:color="8CD3D8"/>
            </w:tcBorders>
            <w:shd w:val="clear" w:color="auto" w:fill="auto"/>
            <w:tcMar>
              <w:top w:w="45" w:type="dxa"/>
              <w:bottom w:w="0" w:type="dxa"/>
            </w:tcMar>
          </w:tcPr>
          <w:p w:rsidR="00026C0E" w:rsidRPr="00AC247C" w:rsidRDefault="0025415F" w:rsidP="00AC247C">
            <w:pPr>
              <w:pStyle w:val="TblBdy"/>
              <w:spacing w:before="40" w:after="0"/>
              <w:jc w:val="right"/>
              <w:rPr>
                <w:sz w:val="16"/>
                <w:szCs w:val="16"/>
              </w:rPr>
            </w:pPr>
            <w:r w:rsidRPr="00AC247C">
              <w:rPr>
                <w:sz w:val="16"/>
                <w:szCs w:val="16"/>
              </w:rPr>
              <w:t>1</w:t>
            </w:r>
          </w:p>
        </w:tc>
        <w:tc>
          <w:tcPr>
            <w:tcW w:w="1133" w:type="dxa"/>
            <w:tcBorders>
              <w:top w:val="single" w:sz="8" w:space="0" w:color="8CD3D8"/>
              <w:bottom w:val="single" w:sz="8" w:space="0" w:color="8CD3D8"/>
            </w:tcBorders>
            <w:shd w:val="clear" w:color="auto" w:fill="E5F4F5"/>
            <w:tcMar>
              <w:top w:w="45" w:type="dxa"/>
              <w:bottom w:w="0" w:type="dxa"/>
            </w:tcMar>
          </w:tcPr>
          <w:p w:rsidR="00026C0E" w:rsidRPr="00AC247C" w:rsidRDefault="00026C0E" w:rsidP="00AC247C">
            <w:pPr>
              <w:pStyle w:val="TblBdy"/>
              <w:spacing w:before="40" w:after="0"/>
              <w:jc w:val="right"/>
              <w:rPr>
                <w:sz w:val="16"/>
                <w:szCs w:val="16"/>
              </w:rPr>
            </w:pPr>
            <w:r w:rsidRPr="00AC247C">
              <w:rPr>
                <w:sz w:val="16"/>
                <w:szCs w:val="16"/>
              </w:rPr>
              <w:t>0</w:t>
            </w:r>
          </w:p>
        </w:tc>
        <w:tc>
          <w:tcPr>
            <w:tcW w:w="1133" w:type="dxa"/>
            <w:tcBorders>
              <w:top w:val="single" w:sz="8" w:space="0" w:color="8CD3D8"/>
              <w:bottom w:val="single" w:sz="8" w:space="0" w:color="8CD3D8"/>
            </w:tcBorders>
            <w:shd w:val="clear" w:color="auto" w:fill="auto"/>
            <w:tcMar>
              <w:top w:w="45" w:type="dxa"/>
              <w:bottom w:w="0" w:type="dxa"/>
            </w:tcMar>
          </w:tcPr>
          <w:p w:rsidR="00026C0E" w:rsidRPr="00AC247C" w:rsidRDefault="00026C0E" w:rsidP="00AC247C">
            <w:pPr>
              <w:pStyle w:val="TblBdy"/>
              <w:spacing w:before="40" w:after="0"/>
              <w:jc w:val="right"/>
              <w:rPr>
                <w:sz w:val="16"/>
                <w:szCs w:val="16"/>
              </w:rPr>
            </w:pPr>
            <w:r w:rsidRPr="00AC247C">
              <w:rPr>
                <w:sz w:val="16"/>
                <w:szCs w:val="16"/>
              </w:rPr>
              <w:t>0</w:t>
            </w:r>
          </w:p>
        </w:tc>
        <w:tc>
          <w:tcPr>
            <w:tcW w:w="1206" w:type="dxa"/>
            <w:tcBorders>
              <w:top w:val="single" w:sz="8" w:space="0" w:color="8CD3D8"/>
              <w:bottom w:val="single" w:sz="8" w:space="0" w:color="8CD3D8"/>
            </w:tcBorders>
            <w:shd w:val="clear" w:color="auto" w:fill="E5F4F5"/>
            <w:tcMar>
              <w:top w:w="45" w:type="dxa"/>
              <w:bottom w:w="0" w:type="dxa"/>
            </w:tcMar>
          </w:tcPr>
          <w:p w:rsidR="00026C0E" w:rsidRPr="00AC247C" w:rsidRDefault="0025415F" w:rsidP="00AC247C">
            <w:pPr>
              <w:pStyle w:val="TblBdy"/>
              <w:spacing w:before="40" w:after="0"/>
              <w:jc w:val="right"/>
              <w:rPr>
                <w:sz w:val="16"/>
                <w:szCs w:val="16"/>
              </w:rPr>
            </w:pPr>
            <w:r w:rsidRPr="00AC247C">
              <w:rPr>
                <w:sz w:val="16"/>
                <w:szCs w:val="16"/>
              </w:rPr>
              <w:t>1</w:t>
            </w:r>
          </w:p>
        </w:tc>
        <w:tc>
          <w:tcPr>
            <w:tcW w:w="1207" w:type="dxa"/>
            <w:tcBorders>
              <w:top w:val="single" w:sz="8" w:space="0" w:color="8CD3D8"/>
              <w:bottom w:val="single" w:sz="8" w:space="0" w:color="8CD3D8"/>
            </w:tcBorders>
            <w:shd w:val="clear" w:color="auto" w:fill="auto"/>
            <w:tcMar>
              <w:top w:w="45" w:type="dxa"/>
              <w:bottom w:w="0" w:type="dxa"/>
            </w:tcMar>
          </w:tcPr>
          <w:p w:rsidR="00026C0E" w:rsidRPr="00AC247C" w:rsidRDefault="00026C0E" w:rsidP="00AC247C">
            <w:pPr>
              <w:pStyle w:val="TblBdy"/>
              <w:spacing w:before="40" w:after="0"/>
              <w:jc w:val="right"/>
              <w:rPr>
                <w:sz w:val="16"/>
                <w:szCs w:val="16"/>
              </w:rPr>
            </w:pPr>
            <w:r w:rsidRPr="00AC247C">
              <w:rPr>
                <w:sz w:val="16"/>
                <w:szCs w:val="16"/>
              </w:rPr>
              <w:t>0</w:t>
            </w:r>
          </w:p>
        </w:tc>
      </w:tr>
      <w:tr w:rsidR="00026C0E" w:rsidRPr="00D54DCB" w:rsidTr="00AC247C">
        <w:trPr>
          <w:trHeight w:val="170"/>
        </w:trPr>
        <w:tc>
          <w:tcPr>
            <w:tcW w:w="2843" w:type="dxa"/>
            <w:tcBorders>
              <w:top w:val="single" w:sz="8" w:space="0" w:color="8CD3D8"/>
              <w:bottom w:val="single" w:sz="8" w:space="0" w:color="8CD3D8"/>
            </w:tcBorders>
            <w:shd w:val="clear" w:color="auto" w:fill="auto"/>
            <w:tcMar>
              <w:top w:w="45" w:type="dxa"/>
              <w:bottom w:w="0" w:type="dxa"/>
            </w:tcMar>
          </w:tcPr>
          <w:p w:rsidR="00026C0E" w:rsidRPr="00AC247C" w:rsidRDefault="00026C0E" w:rsidP="00AC247C">
            <w:pPr>
              <w:pStyle w:val="TblBdy"/>
              <w:spacing w:before="40" w:after="0"/>
              <w:rPr>
                <w:sz w:val="16"/>
                <w:szCs w:val="16"/>
              </w:rPr>
            </w:pPr>
            <w:r w:rsidRPr="00AC247C">
              <w:rPr>
                <w:sz w:val="16"/>
                <w:szCs w:val="16"/>
              </w:rPr>
              <w:t>Scallops (on water)</w:t>
            </w:r>
          </w:p>
        </w:tc>
        <w:tc>
          <w:tcPr>
            <w:tcW w:w="1425" w:type="dxa"/>
            <w:tcBorders>
              <w:top w:val="single" w:sz="8" w:space="0" w:color="8CD3D8"/>
              <w:bottom w:val="single" w:sz="8" w:space="0" w:color="8CD3D8"/>
            </w:tcBorders>
            <w:shd w:val="clear" w:color="auto" w:fill="E5F4F5"/>
            <w:tcMar>
              <w:top w:w="45" w:type="dxa"/>
              <w:bottom w:w="0" w:type="dxa"/>
            </w:tcMar>
          </w:tcPr>
          <w:p w:rsidR="00026C0E" w:rsidRPr="00AC247C" w:rsidRDefault="0025415F" w:rsidP="00AC247C">
            <w:pPr>
              <w:pStyle w:val="TblBdy"/>
              <w:spacing w:before="40" w:after="0"/>
              <w:jc w:val="right"/>
              <w:rPr>
                <w:sz w:val="16"/>
                <w:szCs w:val="16"/>
              </w:rPr>
            </w:pPr>
            <w:r w:rsidRPr="00AC247C">
              <w:rPr>
                <w:sz w:val="16"/>
                <w:szCs w:val="16"/>
              </w:rPr>
              <w:t>0</w:t>
            </w:r>
          </w:p>
        </w:tc>
        <w:tc>
          <w:tcPr>
            <w:tcW w:w="1133" w:type="dxa"/>
            <w:tcBorders>
              <w:top w:val="single" w:sz="8" w:space="0" w:color="8CD3D8"/>
              <w:bottom w:val="single" w:sz="8" w:space="0" w:color="8CD3D8"/>
            </w:tcBorders>
            <w:shd w:val="clear" w:color="auto" w:fill="auto"/>
            <w:tcMar>
              <w:top w:w="45" w:type="dxa"/>
              <w:bottom w:w="0" w:type="dxa"/>
            </w:tcMar>
          </w:tcPr>
          <w:p w:rsidR="00026C0E" w:rsidRPr="00AC247C" w:rsidRDefault="00026C0E" w:rsidP="00AC247C">
            <w:pPr>
              <w:pStyle w:val="TblBdy"/>
              <w:spacing w:before="40" w:after="0"/>
              <w:jc w:val="right"/>
              <w:rPr>
                <w:sz w:val="16"/>
                <w:szCs w:val="16"/>
              </w:rPr>
            </w:pPr>
            <w:r w:rsidRPr="00AC247C">
              <w:rPr>
                <w:sz w:val="16"/>
                <w:szCs w:val="16"/>
              </w:rPr>
              <w:t>0</w:t>
            </w:r>
          </w:p>
        </w:tc>
        <w:tc>
          <w:tcPr>
            <w:tcW w:w="1133" w:type="dxa"/>
            <w:tcBorders>
              <w:top w:val="single" w:sz="8" w:space="0" w:color="8CD3D8"/>
              <w:bottom w:val="single" w:sz="8" w:space="0" w:color="8CD3D8"/>
            </w:tcBorders>
            <w:shd w:val="clear" w:color="auto" w:fill="E5F4F5"/>
            <w:tcMar>
              <w:top w:w="45" w:type="dxa"/>
              <w:bottom w:w="0" w:type="dxa"/>
            </w:tcMar>
          </w:tcPr>
          <w:p w:rsidR="00026C0E" w:rsidRPr="00AC247C" w:rsidRDefault="00026C0E" w:rsidP="00AC247C">
            <w:pPr>
              <w:pStyle w:val="TblBdy"/>
              <w:spacing w:before="40" w:after="0"/>
              <w:jc w:val="right"/>
              <w:rPr>
                <w:sz w:val="16"/>
                <w:szCs w:val="16"/>
              </w:rPr>
            </w:pPr>
            <w:r w:rsidRPr="00AC247C">
              <w:rPr>
                <w:sz w:val="16"/>
                <w:szCs w:val="16"/>
              </w:rPr>
              <w:t>0</w:t>
            </w:r>
          </w:p>
        </w:tc>
        <w:tc>
          <w:tcPr>
            <w:tcW w:w="1133" w:type="dxa"/>
            <w:tcBorders>
              <w:top w:val="single" w:sz="8" w:space="0" w:color="8CD3D8"/>
              <w:bottom w:val="single" w:sz="8" w:space="0" w:color="8CD3D8"/>
            </w:tcBorders>
            <w:shd w:val="clear" w:color="auto" w:fill="auto"/>
            <w:tcMar>
              <w:top w:w="45" w:type="dxa"/>
              <w:bottom w:w="0" w:type="dxa"/>
            </w:tcMar>
          </w:tcPr>
          <w:p w:rsidR="00026C0E" w:rsidRPr="00AC247C" w:rsidRDefault="00026C0E" w:rsidP="00AC247C">
            <w:pPr>
              <w:pStyle w:val="TblBdy"/>
              <w:spacing w:before="40" w:after="0"/>
              <w:jc w:val="right"/>
              <w:rPr>
                <w:sz w:val="16"/>
                <w:szCs w:val="16"/>
              </w:rPr>
            </w:pPr>
            <w:r w:rsidRPr="00AC247C">
              <w:rPr>
                <w:sz w:val="16"/>
                <w:szCs w:val="16"/>
              </w:rPr>
              <w:t>0</w:t>
            </w:r>
          </w:p>
        </w:tc>
        <w:tc>
          <w:tcPr>
            <w:tcW w:w="1206" w:type="dxa"/>
            <w:tcBorders>
              <w:top w:val="single" w:sz="8" w:space="0" w:color="8CD3D8"/>
              <w:bottom w:val="single" w:sz="8" w:space="0" w:color="8CD3D8"/>
            </w:tcBorders>
            <w:shd w:val="clear" w:color="auto" w:fill="E5F4F5"/>
            <w:tcMar>
              <w:top w:w="45" w:type="dxa"/>
              <w:bottom w:w="0" w:type="dxa"/>
            </w:tcMar>
          </w:tcPr>
          <w:p w:rsidR="00026C0E" w:rsidRPr="00AC247C" w:rsidRDefault="00026C0E" w:rsidP="00AC247C">
            <w:pPr>
              <w:pStyle w:val="TblBdy"/>
              <w:spacing w:before="40" w:after="0"/>
              <w:jc w:val="right"/>
              <w:rPr>
                <w:sz w:val="16"/>
                <w:szCs w:val="16"/>
              </w:rPr>
            </w:pPr>
            <w:r w:rsidRPr="00AC247C">
              <w:rPr>
                <w:sz w:val="16"/>
                <w:szCs w:val="16"/>
              </w:rPr>
              <w:t>0</w:t>
            </w:r>
          </w:p>
        </w:tc>
        <w:tc>
          <w:tcPr>
            <w:tcW w:w="1207" w:type="dxa"/>
            <w:tcBorders>
              <w:top w:val="single" w:sz="8" w:space="0" w:color="8CD3D8"/>
              <w:bottom w:val="single" w:sz="8" w:space="0" w:color="8CD3D8"/>
            </w:tcBorders>
            <w:shd w:val="clear" w:color="auto" w:fill="auto"/>
            <w:tcMar>
              <w:top w:w="45" w:type="dxa"/>
              <w:bottom w:w="0" w:type="dxa"/>
            </w:tcMar>
          </w:tcPr>
          <w:p w:rsidR="00026C0E" w:rsidRPr="00AC247C" w:rsidRDefault="00026C0E" w:rsidP="00AC247C">
            <w:pPr>
              <w:pStyle w:val="TblBdy"/>
              <w:spacing w:before="40" w:after="0"/>
              <w:jc w:val="right"/>
              <w:rPr>
                <w:sz w:val="16"/>
                <w:szCs w:val="16"/>
              </w:rPr>
            </w:pPr>
            <w:r w:rsidRPr="00AC247C">
              <w:rPr>
                <w:sz w:val="16"/>
                <w:szCs w:val="16"/>
              </w:rPr>
              <w:t>0</w:t>
            </w:r>
          </w:p>
        </w:tc>
      </w:tr>
      <w:tr w:rsidR="00026C0E" w:rsidRPr="00D54DCB" w:rsidTr="00AC247C">
        <w:trPr>
          <w:trHeight w:val="170"/>
        </w:trPr>
        <w:tc>
          <w:tcPr>
            <w:tcW w:w="2843" w:type="dxa"/>
            <w:tcBorders>
              <w:top w:val="single" w:sz="8" w:space="0" w:color="8CD3D8"/>
              <w:bottom w:val="single" w:sz="8" w:space="0" w:color="8CD3D8"/>
            </w:tcBorders>
            <w:shd w:val="clear" w:color="auto" w:fill="auto"/>
            <w:tcMar>
              <w:top w:w="45" w:type="dxa"/>
              <w:bottom w:w="0" w:type="dxa"/>
            </w:tcMar>
          </w:tcPr>
          <w:p w:rsidR="00026C0E" w:rsidRPr="00AC247C" w:rsidRDefault="00026C0E" w:rsidP="00AC247C">
            <w:pPr>
              <w:pStyle w:val="TblBdy"/>
              <w:spacing w:before="40" w:after="0"/>
              <w:rPr>
                <w:sz w:val="16"/>
                <w:szCs w:val="16"/>
              </w:rPr>
            </w:pPr>
            <w:r w:rsidRPr="00AC247C">
              <w:rPr>
                <w:sz w:val="16"/>
                <w:szCs w:val="16"/>
              </w:rPr>
              <w:t>Spiny Cray</w:t>
            </w:r>
          </w:p>
        </w:tc>
        <w:tc>
          <w:tcPr>
            <w:tcW w:w="1425" w:type="dxa"/>
            <w:tcBorders>
              <w:top w:val="single" w:sz="8" w:space="0" w:color="8CD3D8"/>
              <w:bottom w:val="single" w:sz="8" w:space="0" w:color="8CD3D8"/>
            </w:tcBorders>
            <w:shd w:val="clear" w:color="auto" w:fill="E5F4F5"/>
            <w:tcMar>
              <w:top w:w="45" w:type="dxa"/>
              <w:bottom w:w="0" w:type="dxa"/>
            </w:tcMar>
          </w:tcPr>
          <w:p w:rsidR="00026C0E" w:rsidRPr="00AC247C" w:rsidRDefault="0025415F" w:rsidP="00AC247C">
            <w:pPr>
              <w:pStyle w:val="TblBdy"/>
              <w:spacing w:before="40" w:after="0"/>
              <w:jc w:val="right"/>
              <w:rPr>
                <w:sz w:val="16"/>
                <w:szCs w:val="16"/>
              </w:rPr>
            </w:pPr>
            <w:r w:rsidRPr="00AC247C">
              <w:rPr>
                <w:sz w:val="16"/>
                <w:szCs w:val="16"/>
              </w:rPr>
              <w:t>799</w:t>
            </w:r>
          </w:p>
        </w:tc>
        <w:tc>
          <w:tcPr>
            <w:tcW w:w="1133" w:type="dxa"/>
            <w:tcBorders>
              <w:top w:val="single" w:sz="8" w:space="0" w:color="8CD3D8"/>
              <w:bottom w:val="single" w:sz="8" w:space="0" w:color="8CD3D8"/>
            </w:tcBorders>
            <w:shd w:val="clear" w:color="auto" w:fill="auto"/>
            <w:tcMar>
              <w:top w:w="45" w:type="dxa"/>
              <w:bottom w:w="0" w:type="dxa"/>
            </w:tcMar>
          </w:tcPr>
          <w:p w:rsidR="00026C0E" w:rsidRPr="00AC247C" w:rsidRDefault="0025415F" w:rsidP="00AC247C">
            <w:pPr>
              <w:pStyle w:val="TblBdy"/>
              <w:spacing w:before="40" w:after="0"/>
              <w:jc w:val="right"/>
              <w:rPr>
                <w:sz w:val="16"/>
                <w:szCs w:val="16"/>
              </w:rPr>
            </w:pPr>
            <w:r w:rsidRPr="00AC247C">
              <w:rPr>
                <w:sz w:val="16"/>
                <w:szCs w:val="16"/>
              </w:rPr>
              <w:t>76</w:t>
            </w:r>
          </w:p>
        </w:tc>
        <w:tc>
          <w:tcPr>
            <w:tcW w:w="1133" w:type="dxa"/>
            <w:tcBorders>
              <w:top w:val="single" w:sz="8" w:space="0" w:color="8CD3D8"/>
              <w:bottom w:val="single" w:sz="8" w:space="0" w:color="8CD3D8"/>
            </w:tcBorders>
            <w:shd w:val="clear" w:color="auto" w:fill="E5F4F5"/>
            <w:tcMar>
              <w:top w:w="45" w:type="dxa"/>
              <w:bottom w:w="0" w:type="dxa"/>
            </w:tcMar>
          </w:tcPr>
          <w:p w:rsidR="00026C0E" w:rsidRPr="00AC247C" w:rsidRDefault="009B1B53" w:rsidP="00AC247C">
            <w:pPr>
              <w:pStyle w:val="TblBdy"/>
              <w:spacing w:before="40" w:after="0"/>
              <w:jc w:val="right"/>
              <w:rPr>
                <w:sz w:val="16"/>
                <w:szCs w:val="16"/>
              </w:rPr>
            </w:pPr>
            <w:r w:rsidRPr="00AC247C">
              <w:rPr>
                <w:sz w:val="16"/>
                <w:szCs w:val="16"/>
              </w:rPr>
              <w:t>2</w:t>
            </w:r>
            <w:r w:rsidR="0025415F" w:rsidRPr="00AC247C">
              <w:rPr>
                <w:sz w:val="16"/>
                <w:szCs w:val="16"/>
              </w:rPr>
              <w:t>9</w:t>
            </w:r>
          </w:p>
        </w:tc>
        <w:tc>
          <w:tcPr>
            <w:tcW w:w="1133" w:type="dxa"/>
            <w:tcBorders>
              <w:top w:val="single" w:sz="8" w:space="0" w:color="8CD3D8"/>
              <w:bottom w:val="single" w:sz="8" w:space="0" w:color="8CD3D8"/>
            </w:tcBorders>
            <w:shd w:val="clear" w:color="auto" w:fill="auto"/>
            <w:tcMar>
              <w:top w:w="45" w:type="dxa"/>
              <w:bottom w:w="0" w:type="dxa"/>
            </w:tcMar>
          </w:tcPr>
          <w:p w:rsidR="00026C0E" w:rsidRPr="00AC247C" w:rsidRDefault="00026C0E" w:rsidP="00AC247C">
            <w:pPr>
              <w:pStyle w:val="TblBdy"/>
              <w:spacing w:before="40" w:after="0"/>
              <w:jc w:val="right"/>
              <w:rPr>
                <w:sz w:val="16"/>
                <w:szCs w:val="16"/>
              </w:rPr>
            </w:pPr>
            <w:r w:rsidRPr="00AC247C">
              <w:rPr>
                <w:sz w:val="16"/>
                <w:szCs w:val="16"/>
              </w:rPr>
              <w:t>3</w:t>
            </w:r>
            <w:r w:rsidR="0025415F" w:rsidRPr="00AC247C">
              <w:rPr>
                <w:sz w:val="16"/>
                <w:szCs w:val="16"/>
              </w:rPr>
              <w:t>5</w:t>
            </w:r>
          </w:p>
        </w:tc>
        <w:tc>
          <w:tcPr>
            <w:tcW w:w="1206" w:type="dxa"/>
            <w:tcBorders>
              <w:top w:val="single" w:sz="8" w:space="0" w:color="8CD3D8"/>
              <w:bottom w:val="single" w:sz="8" w:space="0" w:color="8CD3D8"/>
            </w:tcBorders>
            <w:shd w:val="clear" w:color="auto" w:fill="E5F4F5"/>
            <w:tcMar>
              <w:top w:w="45" w:type="dxa"/>
              <w:bottom w:w="0" w:type="dxa"/>
            </w:tcMar>
          </w:tcPr>
          <w:p w:rsidR="00026C0E" w:rsidRPr="00AC247C" w:rsidRDefault="00026C0E" w:rsidP="00AC247C">
            <w:pPr>
              <w:pStyle w:val="TblBdy"/>
              <w:spacing w:before="40" w:after="0"/>
              <w:jc w:val="right"/>
              <w:rPr>
                <w:sz w:val="16"/>
                <w:szCs w:val="16"/>
              </w:rPr>
            </w:pPr>
            <w:r w:rsidRPr="00AC247C">
              <w:rPr>
                <w:sz w:val="16"/>
                <w:szCs w:val="16"/>
              </w:rPr>
              <w:t>1</w:t>
            </w:r>
            <w:r w:rsidR="009B1B53" w:rsidRPr="00AC247C">
              <w:rPr>
                <w:sz w:val="16"/>
                <w:szCs w:val="16"/>
              </w:rPr>
              <w:t>7</w:t>
            </w:r>
          </w:p>
        </w:tc>
        <w:tc>
          <w:tcPr>
            <w:tcW w:w="1207" w:type="dxa"/>
            <w:tcBorders>
              <w:top w:val="single" w:sz="8" w:space="0" w:color="8CD3D8"/>
              <w:bottom w:val="single" w:sz="8" w:space="0" w:color="8CD3D8"/>
            </w:tcBorders>
            <w:shd w:val="clear" w:color="auto" w:fill="auto"/>
            <w:tcMar>
              <w:top w:w="45" w:type="dxa"/>
              <w:bottom w:w="0" w:type="dxa"/>
            </w:tcMar>
          </w:tcPr>
          <w:p w:rsidR="00026C0E" w:rsidRPr="00AC247C" w:rsidRDefault="00026C0E" w:rsidP="00AC247C">
            <w:pPr>
              <w:pStyle w:val="TblBdy"/>
              <w:spacing w:before="40" w:after="0"/>
              <w:jc w:val="right"/>
              <w:rPr>
                <w:sz w:val="16"/>
                <w:szCs w:val="16"/>
              </w:rPr>
            </w:pPr>
            <w:r w:rsidRPr="00AC247C">
              <w:rPr>
                <w:sz w:val="16"/>
                <w:szCs w:val="16"/>
              </w:rPr>
              <w:t>0</w:t>
            </w:r>
          </w:p>
        </w:tc>
      </w:tr>
      <w:tr w:rsidR="00026C0E" w:rsidRPr="0073094C" w:rsidTr="00AC247C">
        <w:trPr>
          <w:trHeight w:val="170"/>
        </w:trPr>
        <w:tc>
          <w:tcPr>
            <w:tcW w:w="2843" w:type="dxa"/>
            <w:tcBorders>
              <w:top w:val="single" w:sz="8" w:space="0" w:color="8CD3D8"/>
              <w:bottom w:val="single" w:sz="8" w:space="0" w:color="8CD3D8"/>
            </w:tcBorders>
            <w:shd w:val="clear" w:color="auto" w:fill="auto"/>
            <w:tcMar>
              <w:top w:w="45" w:type="dxa"/>
              <w:bottom w:w="0" w:type="dxa"/>
            </w:tcMar>
          </w:tcPr>
          <w:p w:rsidR="00026C0E" w:rsidRPr="00AC247C" w:rsidRDefault="00026C0E" w:rsidP="00AC247C">
            <w:pPr>
              <w:pStyle w:val="TblBdy"/>
              <w:spacing w:before="40" w:after="0"/>
              <w:rPr>
                <w:b/>
                <w:sz w:val="16"/>
                <w:szCs w:val="16"/>
              </w:rPr>
            </w:pPr>
            <w:r w:rsidRPr="00AC247C">
              <w:rPr>
                <w:b/>
                <w:sz w:val="16"/>
                <w:szCs w:val="16"/>
              </w:rPr>
              <w:t>Totals</w:t>
            </w:r>
          </w:p>
        </w:tc>
        <w:tc>
          <w:tcPr>
            <w:tcW w:w="1425" w:type="dxa"/>
            <w:tcBorders>
              <w:top w:val="single" w:sz="8" w:space="0" w:color="8CD3D8"/>
              <w:bottom w:val="single" w:sz="8" w:space="0" w:color="8CD3D8"/>
            </w:tcBorders>
            <w:shd w:val="clear" w:color="auto" w:fill="E5F4F5"/>
            <w:tcMar>
              <w:top w:w="45" w:type="dxa"/>
              <w:bottom w:w="0" w:type="dxa"/>
            </w:tcMar>
          </w:tcPr>
          <w:p w:rsidR="00026C0E" w:rsidRPr="00AC247C" w:rsidRDefault="00026C0E" w:rsidP="00AC247C">
            <w:pPr>
              <w:pStyle w:val="TblBdy"/>
              <w:spacing w:before="40" w:after="0"/>
              <w:jc w:val="right"/>
              <w:rPr>
                <w:b/>
                <w:sz w:val="16"/>
                <w:szCs w:val="16"/>
              </w:rPr>
            </w:pPr>
            <w:r w:rsidRPr="00AC247C">
              <w:rPr>
                <w:b/>
                <w:sz w:val="16"/>
                <w:szCs w:val="16"/>
              </w:rPr>
              <w:t>4</w:t>
            </w:r>
            <w:r w:rsidR="0025415F" w:rsidRPr="00AC247C">
              <w:rPr>
                <w:b/>
                <w:sz w:val="16"/>
                <w:szCs w:val="16"/>
              </w:rPr>
              <w:t>6</w:t>
            </w:r>
            <w:r w:rsidRPr="00AC247C">
              <w:rPr>
                <w:b/>
                <w:sz w:val="16"/>
                <w:szCs w:val="16"/>
              </w:rPr>
              <w:t>,3</w:t>
            </w:r>
            <w:r w:rsidR="0025415F" w:rsidRPr="00AC247C">
              <w:rPr>
                <w:b/>
                <w:sz w:val="16"/>
                <w:szCs w:val="16"/>
              </w:rPr>
              <w:t>99</w:t>
            </w:r>
          </w:p>
        </w:tc>
        <w:tc>
          <w:tcPr>
            <w:tcW w:w="1133" w:type="dxa"/>
            <w:tcBorders>
              <w:top w:val="single" w:sz="8" w:space="0" w:color="8CD3D8"/>
              <w:bottom w:val="single" w:sz="8" w:space="0" w:color="8CD3D8"/>
            </w:tcBorders>
            <w:shd w:val="clear" w:color="auto" w:fill="auto"/>
            <w:tcMar>
              <w:top w:w="45" w:type="dxa"/>
              <w:bottom w:w="0" w:type="dxa"/>
            </w:tcMar>
          </w:tcPr>
          <w:p w:rsidR="00026C0E" w:rsidRPr="00AC247C" w:rsidRDefault="0025415F" w:rsidP="00AC247C">
            <w:pPr>
              <w:pStyle w:val="TblBdy"/>
              <w:spacing w:before="40" w:after="0"/>
              <w:jc w:val="right"/>
              <w:rPr>
                <w:b/>
                <w:sz w:val="16"/>
                <w:szCs w:val="16"/>
              </w:rPr>
            </w:pPr>
            <w:r w:rsidRPr="00AC247C">
              <w:rPr>
                <w:b/>
                <w:sz w:val="16"/>
                <w:szCs w:val="16"/>
              </w:rPr>
              <w:t>4</w:t>
            </w:r>
            <w:r w:rsidR="00026C0E" w:rsidRPr="00AC247C">
              <w:rPr>
                <w:b/>
                <w:sz w:val="16"/>
                <w:szCs w:val="16"/>
              </w:rPr>
              <w:t>,</w:t>
            </w:r>
            <w:r w:rsidRPr="00AC247C">
              <w:rPr>
                <w:b/>
                <w:sz w:val="16"/>
                <w:szCs w:val="16"/>
              </w:rPr>
              <w:t>364</w:t>
            </w:r>
          </w:p>
        </w:tc>
        <w:tc>
          <w:tcPr>
            <w:tcW w:w="1133" w:type="dxa"/>
            <w:tcBorders>
              <w:top w:val="single" w:sz="8" w:space="0" w:color="8CD3D8"/>
              <w:bottom w:val="single" w:sz="8" w:space="0" w:color="8CD3D8"/>
            </w:tcBorders>
            <w:shd w:val="clear" w:color="auto" w:fill="E5F4F5"/>
            <w:tcMar>
              <w:top w:w="45" w:type="dxa"/>
              <w:bottom w:w="0" w:type="dxa"/>
            </w:tcMar>
          </w:tcPr>
          <w:p w:rsidR="00026C0E" w:rsidRPr="00AC247C" w:rsidRDefault="00026C0E" w:rsidP="00AC247C">
            <w:pPr>
              <w:pStyle w:val="TblBdy"/>
              <w:spacing w:before="40" w:after="0"/>
              <w:jc w:val="right"/>
              <w:rPr>
                <w:b/>
                <w:sz w:val="16"/>
                <w:szCs w:val="16"/>
              </w:rPr>
            </w:pPr>
            <w:r w:rsidRPr="00AC247C">
              <w:rPr>
                <w:b/>
                <w:sz w:val="16"/>
                <w:szCs w:val="16"/>
              </w:rPr>
              <w:t>1,</w:t>
            </w:r>
            <w:r w:rsidR="0025415F" w:rsidRPr="00AC247C">
              <w:rPr>
                <w:b/>
                <w:sz w:val="16"/>
                <w:szCs w:val="16"/>
              </w:rPr>
              <w:t>919</w:t>
            </w:r>
          </w:p>
        </w:tc>
        <w:tc>
          <w:tcPr>
            <w:tcW w:w="1133" w:type="dxa"/>
            <w:tcBorders>
              <w:top w:val="single" w:sz="8" w:space="0" w:color="8CD3D8"/>
              <w:bottom w:val="single" w:sz="8" w:space="0" w:color="8CD3D8"/>
            </w:tcBorders>
            <w:shd w:val="clear" w:color="auto" w:fill="auto"/>
            <w:tcMar>
              <w:top w:w="45" w:type="dxa"/>
              <w:bottom w:w="0" w:type="dxa"/>
            </w:tcMar>
          </w:tcPr>
          <w:p w:rsidR="00026C0E" w:rsidRPr="00AC247C" w:rsidRDefault="00026C0E" w:rsidP="00AC247C">
            <w:pPr>
              <w:pStyle w:val="TblBdy"/>
              <w:spacing w:before="40" w:after="0"/>
              <w:jc w:val="right"/>
              <w:rPr>
                <w:b/>
                <w:sz w:val="16"/>
                <w:szCs w:val="16"/>
              </w:rPr>
            </w:pPr>
            <w:r w:rsidRPr="00AC247C">
              <w:rPr>
                <w:b/>
                <w:sz w:val="16"/>
                <w:szCs w:val="16"/>
              </w:rPr>
              <w:t>1,</w:t>
            </w:r>
            <w:r w:rsidR="009221D3" w:rsidRPr="00AC247C">
              <w:rPr>
                <w:b/>
                <w:sz w:val="16"/>
                <w:szCs w:val="16"/>
              </w:rPr>
              <w:t>6</w:t>
            </w:r>
            <w:r w:rsidR="0025415F" w:rsidRPr="00AC247C">
              <w:rPr>
                <w:b/>
                <w:sz w:val="16"/>
                <w:szCs w:val="16"/>
              </w:rPr>
              <w:t>33</w:t>
            </w:r>
          </w:p>
        </w:tc>
        <w:tc>
          <w:tcPr>
            <w:tcW w:w="1206" w:type="dxa"/>
            <w:tcBorders>
              <w:top w:val="single" w:sz="8" w:space="0" w:color="8CD3D8"/>
              <w:bottom w:val="single" w:sz="8" w:space="0" w:color="8CD3D8"/>
            </w:tcBorders>
            <w:shd w:val="clear" w:color="auto" w:fill="E5F4F5"/>
            <w:tcMar>
              <w:top w:w="45" w:type="dxa"/>
              <w:bottom w:w="0" w:type="dxa"/>
            </w:tcMar>
          </w:tcPr>
          <w:p w:rsidR="00026C0E" w:rsidRPr="00AC247C" w:rsidRDefault="00026C0E" w:rsidP="00AC247C">
            <w:pPr>
              <w:pStyle w:val="TblBdy"/>
              <w:spacing w:before="40" w:after="0"/>
              <w:jc w:val="right"/>
              <w:rPr>
                <w:b/>
                <w:sz w:val="16"/>
                <w:szCs w:val="16"/>
              </w:rPr>
            </w:pPr>
            <w:r w:rsidRPr="00AC247C">
              <w:rPr>
                <w:b/>
                <w:sz w:val="16"/>
                <w:szCs w:val="16"/>
              </w:rPr>
              <w:t>1,</w:t>
            </w:r>
            <w:r w:rsidR="0025415F" w:rsidRPr="00AC247C">
              <w:rPr>
                <w:b/>
                <w:sz w:val="16"/>
                <w:szCs w:val="16"/>
              </w:rPr>
              <w:t>397</w:t>
            </w:r>
          </w:p>
        </w:tc>
        <w:tc>
          <w:tcPr>
            <w:tcW w:w="1207" w:type="dxa"/>
            <w:tcBorders>
              <w:top w:val="single" w:sz="8" w:space="0" w:color="8CD3D8"/>
              <w:bottom w:val="single" w:sz="8" w:space="0" w:color="8CD3D8"/>
            </w:tcBorders>
            <w:shd w:val="clear" w:color="auto" w:fill="auto"/>
            <w:tcMar>
              <w:top w:w="45" w:type="dxa"/>
              <w:bottom w:w="0" w:type="dxa"/>
            </w:tcMar>
          </w:tcPr>
          <w:p w:rsidR="00026C0E" w:rsidRPr="00AC247C" w:rsidRDefault="00026C0E" w:rsidP="00AC247C">
            <w:pPr>
              <w:pStyle w:val="TblBdy"/>
              <w:spacing w:before="40" w:after="0"/>
              <w:jc w:val="right"/>
              <w:rPr>
                <w:b/>
                <w:sz w:val="16"/>
                <w:szCs w:val="16"/>
              </w:rPr>
            </w:pPr>
            <w:r w:rsidRPr="00AC247C">
              <w:rPr>
                <w:b/>
                <w:sz w:val="16"/>
                <w:szCs w:val="16"/>
              </w:rPr>
              <w:t>4</w:t>
            </w:r>
            <w:r w:rsidR="0025415F" w:rsidRPr="00AC247C">
              <w:rPr>
                <w:b/>
                <w:sz w:val="16"/>
                <w:szCs w:val="16"/>
              </w:rPr>
              <w:t>4</w:t>
            </w:r>
          </w:p>
        </w:tc>
      </w:tr>
    </w:tbl>
    <w:p w:rsidR="00026C0E" w:rsidRPr="00813F93" w:rsidRDefault="00026C0E" w:rsidP="008E64FC">
      <w:pPr>
        <w:pStyle w:val="Body"/>
      </w:pPr>
      <w:r>
        <w:br w:type="page"/>
      </w:r>
      <w:r w:rsidRPr="00813F93">
        <w:lastRenderedPageBreak/>
        <w:t>All Fisheries Officers provide services to the recreational fishing sector and interact with recreational fishers through:</w:t>
      </w:r>
    </w:p>
    <w:p w:rsidR="00026C0E" w:rsidRPr="00813F93" w:rsidRDefault="00026C0E" w:rsidP="00133BC6">
      <w:pPr>
        <w:pStyle w:val="Bullet"/>
        <w:numPr>
          <w:ilvl w:val="0"/>
          <w:numId w:val="11"/>
        </w:numPr>
        <w:tabs>
          <w:tab w:val="clear" w:pos="720"/>
        </w:tabs>
        <w:ind w:left="426" w:hanging="426"/>
      </w:pPr>
      <w:r w:rsidRPr="00813F93">
        <w:t>contact with recreational fishers in the field;</w:t>
      </w:r>
    </w:p>
    <w:p w:rsidR="00026C0E" w:rsidRPr="00813F93" w:rsidRDefault="00026C0E" w:rsidP="00133BC6">
      <w:pPr>
        <w:pStyle w:val="Bullet"/>
        <w:numPr>
          <w:ilvl w:val="0"/>
          <w:numId w:val="11"/>
        </w:numPr>
        <w:tabs>
          <w:tab w:val="clear" w:pos="720"/>
        </w:tabs>
        <w:ind w:left="426" w:hanging="426"/>
      </w:pPr>
      <w:r w:rsidRPr="00813F93">
        <w:t>attending angling club meetings;</w:t>
      </w:r>
    </w:p>
    <w:p w:rsidR="00026C0E" w:rsidRPr="00813F93" w:rsidRDefault="00026C0E" w:rsidP="00133BC6">
      <w:pPr>
        <w:pStyle w:val="Bullet"/>
        <w:numPr>
          <w:ilvl w:val="0"/>
          <w:numId w:val="11"/>
        </w:numPr>
        <w:tabs>
          <w:tab w:val="clear" w:pos="720"/>
        </w:tabs>
        <w:ind w:left="426" w:hanging="426"/>
      </w:pPr>
      <w:r w:rsidRPr="00813F93">
        <w:t>attending recreational fishing-related shows, family fishing events, forums and clinics;</w:t>
      </w:r>
    </w:p>
    <w:p w:rsidR="00026C0E" w:rsidRPr="00813F93" w:rsidRDefault="00026C0E" w:rsidP="00133BC6">
      <w:pPr>
        <w:pStyle w:val="Bullet"/>
        <w:numPr>
          <w:ilvl w:val="0"/>
          <w:numId w:val="11"/>
        </w:numPr>
        <w:tabs>
          <w:tab w:val="clear" w:pos="720"/>
        </w:tabs>
        <w:ind w:left="426" w:hanging="426"/>
      </w:pPr>
      <w:r w:rsidRPr="00813F93">
        <w:t>attending fish stocking/liberation events;</w:t>
      </w:r>
    </w:p>
    <w:p w:rsidR="00026C0E" w:rsidRPr="00813F93" w:rsidRDefault="00026C0E" w:rsidP="00133BC6">
      <w:pPr>
        <w:pStyle w:val="Bullet"/>
        <w:numPr>
          <w:ilvl w:val="0"/>
          <w:numId w:val="11"/>
        </w:numPr>
        <w:tabs>
          <w:tab w:val="clear" w:pos="720"/>
        </w:tabs>
        <w:ind w:left="426" w:hanging="426"/>
      </w:pPr>
      <w:r w:rsidRPr="00813F93">
        <w:t>liaising with grant recipients regarding the successful completion of infrastructure projects under the annual Recreational Fishing Grants Program (Large Grants);</w:t>
      </w:r>
    </w:p>
    <w:p w:rsidR="00026C0E" w:rsidRPr="00813F93" w:rsidRDefault="00026C0E" w:rsidP="00133BC6">
      <w:pPr>
        <w:pStyle w:val="Bullet"/>
        <w:numPr>
          <w:ilvl w:val="0"/>
          <w:numId w:val="11"/>
        </w:numPr>
        <w:tabs>
          <w:tab w:val="clear" w:pos="720"/>
        </w:tabs>
        <w:ind w:left="426" w:hanging="426"/>
      </w:pPr>
      <w:r w:rsidRPr="00813F93">
        <w:t>advising fisheries management on issues relating to recreational fishing;</w:t>
      </w:r>
    </w:p>
    <w:p w:rsidR="00026C0E" w:rsidRPr="00813F93" w:rsidRDefault="00026C0E" w:rsidP="00133BC6">
      <w:pPr>
        <w:pStyle w:val="Bullet"/>
        <w:numPr>
          <w:ilvl w:val="0"/>
          <w:numId w:val="11"/>
        </w:numPr>
        <w:tabs>
          <w:tab w:val="clear" w:pos="720"/>
        </w:tabs>
        <w:ind w:left="426" w:hanging="426"/>
      </w:pPr>
      <w:r w:rsidRPr="00813F93">
        <w:t xml:space="preserve">assisting Fisheries Management and </w:t>
      </w:r>
      <w:r>
        <w:t>Science</w:t>
      </w:r>
      <w:r w:rsidRPr="00813F93">
        <w:t xml:space="preserve"> Branch on matters relating to recreational fishing;</w:t>
      </w:r>
    </w:p>
    <w:p w:rsidR="00026C0E" w:rsidRPr="00813F93" w:rsidRDefault="00026C0E" w:rsidP="00133BC6">
      <w:pPr>
        <w:pStyle w:val="Bullet"/>
        <w:numPr>
          <w:ilvl w:val="0"/>
          <w:numId w:val="11"/>
        </w:numPr>
        <w:tabs>
          <w:tab w:val="clear" w:pos="720"/>
        </w:tabs>
        <w:ind w:left="426" w:hanging="426"/>
      </w:pPr>
      <w:r w:rsidRPr="00813F93">
        <w:t>responding to recreational fishing issues raised from the 13FISH Offence Reporting Line;</w:t>
      </w:r>
    </w:p>
    <w:p w:rsidR="00026C0E" w:rsidRPr="00813F93" w:rsidRDefault="00026C0E" w:rsidP="00133BC6">
      <w:pPr>
        <w:pStyle w:val="Bullet"/>
        <w:numPr>
          <w:ilvl w:val="0"/>
          <w:numId w:val="11"/>
        </w:numPr>
        <w:tabs>
          <w:tab w:val="clear" w:pos="720"/>
        </w:tabs>
        <w:ind w:left="426" w:hanging="426"/>
      </w:pPr>
      <w:r w:rsidRPr="00813F93">
        <w:t>producing recreational fishing-related media releases/distributing booklets</w:t>
      </w:r>
      <w:r w:rsidR="00636DC7">
        <w:t xml:space="preserve"> and </w:t>
      </w:r>
      <w:r w:rsidRPr="00813F93">
        <w:t>pamphlets;</w:t>
      </w:r>
    </w:p>
    <w:p w:rsidR="00026C0E" w:rsidRPr="00813F93" w:rsidRDefault="00026C0E" w:rsidP="00133BC6">
      <w:pPr>
        <w:pStyle w:val="Bullet"/>
        <w:numPr>
          <w:ilvl w:val="0"/>
          <w:numId w:val="11"/>
        </w:numPr>
        <w:tabs>
          <w:tab w:val="clear" w:pos="720"/>
        </w:tabs>
        <w:ind w:left="426" w:hanging="426"/>
      </w:pPr>
      <w:r w:rsidRPr="00813F93">
        <w:t>investigating recreational fishing-related offences and prosecuting where necessary;</w:t>
      </w:r>
    </w:p>
    <w:p w:rsidR="00026C0E" w:rsidRPr="00813F93" w:rsidRDefault="00026C0E" w:rsidP="00133BC6">
      <w:pPr>
        <w:pStyle w:val="Bullet"/>
        <w:numPr>
          <w:ilvl w:val="0"/>
          <w:numId w:val="11"/>
        </w:numPr>
        <w:tabs>
          <w:tab w:val="clear" w:pos="720"/>
        </w:tabs>
        <w:ind w:left="426" w:hanging="426"/>
      </w:pPr>
      <w:r w:rsidRPr="00813F93">
        <w:t>collecting intelligence related to recreational fishing offences;</w:t>
      </w:r>
    </w:p>
    <w:p w:rsidR="00026C0E" w:rsidRPr="00813F93" w:rsidRDefault="00026C0E" w:rsidP="00133BC6">
      <w:pPr>
        <w:pStyle w:val="Bullet"/>
        <w:numPr>
          <w:ilvl w:val="0"/>
          <w:numId w:val="11"/>
        </w:numPr>
        <w:tabs>
          <w:tab w:val="clear" w:pos="720"/>
        </w:tabs>
        <w:ind w:left="426" w:hanging="426"/>
      </w:pPr>
      <w:r w:rsidRPr="00813F93">
        <w:t>participating in recreational fishing-related educational activities with school groups and the broader recreational fishing community; and</w:t>
      </w:r>
    </w:p>
    <w:p w:rsidR="00026C0E" w:rsidRPr="00813F93" w:rsidRDefault="00026C0E" w:rsidP="00133BC6">
      <w:pPr>
        <w:pStyle w:val="Bullet"/>
        <w:numPr>
          <w:ilvl w:val="0"/>
          <w:numId w:val="11"/>
        </w:numPr>
        <w:tabs>
          <w:tab w:val="clear" w:pos="720"/>
        </w:tabs>
        <w:ind w:left="426" w:hanging="426"/>
      </w:pPr>
      <w:r w:rsidRPr="00813F93">
        <w:t>engaging with culturally and linguistically diverse communities.</w:t>
      </w:r>
    </w:p>
    <w:p w:rsidR="00026C0E" w:rsidRDefault="00026C0E" w:rsidP="008E64FC">
      <w:pPr>
        <w:pStyle w:val="Body"/>
      </w:pPr>
      <w:r w:rsidRPr="00813F93">
        <w:t>Fisheries Victoria in conjunction with the recreational fishing community strives to achieve high levels of voluntary compliance amongst recreational fishers. By working collaboratively and by continuing to promote responsible and ethical fishing, we are better positioned to ensure both fish for now and fish for the future.</w:t>
      </w:r>
    </w:p>
    <w:p w:rsidR="00026C0E" w:rsidRDefault="00026C0E" w:rsidP="00590EF3">
      <w:pPr>
        <w:pStyle w:val="Body"/>
      </w:pPr>
    </w:p>
    <w:p w:rsidR="00026C0E" w:rsidRPr="00E926A4" w:rsidRDefault="00026C0E" w:rsidP="005A271F">
      <w:pPr>
        <w:pStyle w:val="HA"/>
        <w:rPr>
          <w:color w:val="00B0B9"/>
        </w:rPr>
      </w:pPr>
      <w:r w:rsidRPr="00E926A4">
        <w:rPr>
          <w:color w:val="00B0B9"/>
        </w:rPr>
        <w:br w:type="page"/>
      </w:r>
      <w:bookmarkStart w:id="6" w:name="_Toc362532350"/>
      <w:r w:rsidRPr="00E926A4">
        <w:rPr>
          <w:color w:val="00B0B9"/>
        </w:rPr>
        <w:lastRenderedPageBreak/>
        <w:t>Financial Report</w:t>
      </w:r>
      <w:bookmarkEnd w:id="6"/>
    </w:p>
    <w:p w:rsidR="00026C0E" w:rsidRPr="00E926A4" w:rsidRDefault="00026C0E" w:rsidP="005A271F">
      <w:pPr>
        <w:pStyle w:val="Pullout"/>
        <w:rPr>
          <w:color w:val="00B0B9"/>
        </w:rPr>
      </w:pPr>
      <w:r w:rsidRPr="00E926A4">
        <w:rPr>
          <w:color w:val="00B0B9"/>
        </w:rPr>
        <w:t>Report concerning how amounts paid into the Recreational Fishing Licence Trust Account were disbursed in 201</w:t>
      </w:r>
      <w:r w:rsidR="006B2701" w:rsidRPr="00E926A4">
        <w:rPr>
          <w:color w:val="00B0B9"/>
        </w:rPr>
        <w:t>6</w:t>
      </w:r>
      <w:r w:rsidRPr="00E926A4">
        <w:rPr>
          <w:color w:val="00B0B9"/>
        </w:rPr>
        <w:t>/1</w:t>
      </w:r>
      <w:r w:rsidR="006B2701" w:rsidRPr="00E926A4">
        <w:rPr>
          <w:color w:val="00B0B9"/>
        </w:rPr>
        <w:t>7</w:t>
      </w:r>
      <w:r w:rsidRPr="00E926A4">
        <w:rPr>
          <w:color w:val="00B0B9"/>
        </w:rPr>
        <w:t xml:space="preserve"> financial year</w:t>
      </w:r>
    </w:p>
    <w:tbl>
      <w:tblPr>
        <w:tblW w:w="9639" w:type="dxa"/>
        <w:tblInd w:w="108" w:type="dxa"/>
        <w:tblBorders>
          <w:top w:val="single" w:sz="8" w:space="0" w:color="7BCCD6"/>
          <w:bottom w:val="single" w:sz="8" w:space="0" w:color="7BCCD6"/>
          <w:insideH w:val="single" w:sz="8" w:space="0" w:color="7BCCD6"/>
        </w:tblBorders>
        <w:tblLook w:val="0000" w:firstRow="0" w:lastRow="0" w:firstColumn="0" w:lastColumn="0" w:noHBand="0" w:noVBand="0"/>
      </w:tblPr>
      <w:tblGrid>
        <w:gridCol w:w="3828"/>
        <w:gridCol w:w="1417"/>
        <w:gridCol w:w="4394"/>
      </w:tblGrid>
      <w:tr w:rsidR="00026C0E" w:rsidRPr="002B2EDE" w:rsidTr="00E926A4">
        <w:trPr>
          <w:trHeight w:val="161"/>
        </w:trPr>
        <w:tc>
          <w:tcPr>
            <w:tcW w:w="3828" w:type="dxa"/>
            <w:tcBorders>
              <w:top w:val="single" w:sz="8" w:space="0" w:color="8CD3D8"/>
              <w:bottom w:val="single" w:sz="8" w:space="0" w:color="8CD3D8"/>
            </w:tcBorders>
            <w:shd w:val="clear" w:color="auto" w:fill="8CD3D8"/>
            <w:tcMar>
              <w:top w:w="113" w:type="dxa"/>
            </w:tcMar>
            <w:vAlign w:val="center"/>
          </w:tcPr>
          <w:p w:rsidR="00026C0E" w:rsidRPr="008E64FC" w:rsidRDefault="00026C0E" w:rsidP="006B2701">
            <w:pPr>
              <w:pStyle w:val="TblBdy"/>
              <w:spacing w:before="0"/>
              <w:rPr>
                <w:b/>
              </w:rPr>
            </w:pPr>
            <w:r w:rsidRPr="008E64FC">
              <w:rPr>
                <w:b/>
              </w:rPr>
              <w:t xml:space="preserve">Receipts </w:t>
            </w:r>
            <w:r w:rsidRPr="005253B7">
              <w:rPr>
                <w:b/>
              </w:rPr>
              <w:t>201</w:t>
            </w:r>
            <w:r w:rsidR="006B2701" w:rsidRPr="005253B7">
              <w:rPr>
                <w:b/>
              </w:rPr>
              <w:t>6</w:t>
            </w:r>
            <w:r w:rsidRPr="005253B7">
              <w:rPr>
                <w:b/>
              </w:rPr>
              <w:t>/1</w:t>
            </w:r>
            <w:r w:rsidR="006B2701" w:rsidRPr="005253B7">
              <w:rPr>
                <w:b/>
              </w:rPr>
              <w:t>7</w:t>
            </w:r>
          </w:p>
        </w:tc>
        <w:tc>
          <w:tcPr>
            <w:tcW w:w="1417" w:type="dxa"/>
            <w:tcBorders>
              <w:top w:val="single" w:sz="8" w:space="0" w:color="8CD3D8"/>
              <w:bottom w:val="single" w:sz="8" w:space="0" w:color="8CD3D8"/>
            </w:tcBorders>
            <w:shd w:val="clear" w:color="auto" w:fill="8CD3D8"/>
            <w:noWrap/>
            <w:tcMar>
              <w:top w:w="113" w:type="dxa"/>
            </w:tcMar>
            <w:vAlign w:val="center"/>
          </w:tcPr>
          <w:p w:rsidR="00026C0E" w:rsidRPr="008E64FC" w:rsidRDefault="00026C0E" w:rsidP="00FA01B7">
            <w:pPr>
              <w:pStyle w:val="TblBdy"/>
              <w:spacing w:before="0"/>
              <w:rPr>
                <w:b/>
                <w:highlight w:val="yellow"/>
              </w:rPr>
            </w:pPr>
            <w:r w:rsidRPr="008E64FC">
              <w:rPr>
                <w:b/>
              </w:rPr>
              <w:t>$</w:t>
            </w:r>
          </w:p>
        </w:tc>
        <w:tc>
          <w:tcPr>
            <w:tcW w:w="4394" w:type="dxa"/>
            <w:tcBorders>
              <w:top w:val="single" w:sz="8" w:space="0" w:color="8CD3D8"/>
              <w:bottom w:val="single" w:sz="8" w:space="0" w:color="8CD3D8"/>
            </w:tcBorders>
            <w:shd w:val="clear" w:color="auto" w:fill="8CD3D8"/>
            <w:tcMar>
              <w:top w:w="113" w:type="dxa"/>
            </w:tcMar>
            <w:vAlign w:val="center"/>
          </w:tcPr>
          <w:p w:rsidR="00026C0E" w:rsidRPr="002B2EDE" w:rsidRDefault="00026C0E" w:rsidP="00FA01B7">
            <w:pPr>
              <w:pStyle w:val="TblBdy"/>
              <w:spacing w:before="0"/>
              <w:rPr>
                <w:highlight w:val="yellow"/>
              </w:rPr>
            </w:pPr>
          </w:p>
        </w:tc>
      </w:tr>
      <w:tr w:rsidR="00026C0E" w:rsidRPr="00087F84" w:rsidTr="00E926A4">
        <w:trPr>
          <w:trHeight w:val="1089"/>
        </w:trPr>
        <w:tc>
          <w:tcPr>
            <w:tcW w:w="3828" w:type="dxa"/>
            <w:tcBorders>
              <w:top w:val="single" w:sz="8" w:space="0" w:color="8CD3D8"/>
              <w:bottom w:val="single" w:sz="8" w:space="0" w:color="8CD3D8"/>
            </w:tcBorders>
            <w:shd w:val="clear" w:color="auto" w:fill="auto"/>
            <w:tcMar>
              <w:top w:w="113" w:type="dxa"/>
              <w:bottom w:w="57" w:type="dxa"/>
            </w:tcMar>
          </w:tcPr>
          <w:p w:rsidR="00026C0E" w:rsidRPr="008E64FC" w:rsidRDefault="00026C0E" w:rsidP="008E64FC">
            <w:pPr>
              <w:pStyle w:val="TblBdy"/>
              <w:rPr>
                <w:b/>
                <w:sz w:val="16"/>
                <w:szCs w:val="16"/>
              </w:rPr>
            </w:pPr>
            <w:r w:rsidRPr="008E64FC">
              <w:rPr>
                <w:b/>
                <w:sz w:val="16"/>
                <w:szCs w:val="16"/>
              </w:rPr>
              <w:t>Total receipts from RFL sales</w:t>
            </w:r>
          </w:p>
          <w:p w:rsidR="00026C0E" w:rsidRPr="008E64FC" w:rsidRDefault="00026C0E" w:rsidP="00DC1086">
            <w:pPr>
              <w:pStyle w:val="TblBdy"/>
              <w:rPr>
                <w:sz w:val="16"/>
                <w:szCs w:val="16"/>
              </w:rPr>
            </w:pPr>
            <w:r w:rsidRPr="00971952">
              <w:rPr>
                <w:sz w:val="16"/>
                <w:szCs w:val="16"/>
              </w:rPr>
              <w:t>2</w:t>
            </w:r>
            <w:r w:rsidR="00DC1086" w:rsidRPr="00971952">
              <w:rPr>
                <w:sz w:val="16"/>
                <w:szCs w:val="16"/>
              </w:rPr>
              <w:t>71</w:t>
            </w:r>
            <w:r w:rsidRPr="00971952">
              <w:rPr>
                <w:sz w:val="16"/>
                <w:szCs w:val="16"/>
              </w:rPr>
              <w:t>,</w:t>
            </w:r>
            <w:r w:rsidR="00DC1086" w:rsidRPr="00971952">
              <w:rPr>
                <w:sz w:val="16"/>
                <w:szCs w:val="16"/>
              </w:rPr>
              <w:t>395</w:t>
            </w:r>
            <w:r w:rsidRPr="00971952">
              <w:rPr>
                <w:sz w:val="16"/>
                <w:szCs w:val="16"/>
              </w:rPr>
              <w:t xml:space="preserve"> RFL's sold (as at </w:t>
            </w:r>
            <w:r w:rsidR="00DC1086" w:rsidRPr="00971952">
              <w:rPr>
                <w:sz w:val="16"/>
                <w:szCs w:val="16"/>
              </w:rPr>
              <w:t>26</w:t>
            </w:r>
            <w:r w:rsidR="008B5012" w:rsidRPr="00971952">
              <w:rPr>
                <w:sz w:val="16"/>
                <w:szCs w:val="16"/>
              </w:rPr>
              <w:t xml:space="preserve"> July </w:t>
            </w:r>
            <w:r w:rsidRPr="00971952">
              <w:rPr>
                <w:sz w:val="16"/>
                <w:szCs w:val="16"/>
              </w:rPr>
              <w:t>201</w:t>
            </w:r>
            <w:r w:rsidR="00DC1086" w:rsidRPr="00971952">
              <w:rPr>
                <w:sz w:val="16"/>
                <w:szCs w:val="16"/>
              </w:rPr>
              <w:t>7</w:t>
            </w:r>
            <w:r w:rsidRPr="00971952">
              <w:rPr>
                <w:sz w:val="16"/>
                <w:szCs w:val="16"/>
              </w:rPr>
              <w:t xml:space="preserve">) including: </w:t>
            </w:r>
            <w:r w:rsidR="00DC1086" w:rsidRPr="00971952">
              <w:rPr>
                <w:sz w:val="16"/>
                <w:szCs w:val="16"/>
              </w:rPr>
              <w:t>3</w:t>
            </w:r>
            <w:r w:rsidRPr="00971952">
              <w:rPr>
                <w:sz w:val="16"/>
                <w:szCs w:val="16"/>
              </w:rPr>
              <w:t>4,</w:t>
            </w:r>
            <w:r w:rsidR="00DC1086" w:rsidRPr="00971952">
              <w:rPr>
                <w:sz w:val="16"/>
                <w:szCs w:val="16"/>
              </w:rPr>
              <w:t>293</w:t>
            </w:r>
            <w:r w:rsidRPr="00971952">
              <w:rPr>
                <w:sz w:val="16"/>
                <w:szCs w:val="16"/>
              </w:rPr>
              <w:t xml:space="preserve"> three-year licences, 11</w:t>
            </w:r>
            <w:r w:rsidR="00DC1086" w:rsidRPr="00971952">
              <w:rPr>
                <w:sz w:val="16"/>
                <w:szCs w:val="16"/>
              </w:rPr>
              <w:t>8</w:t>
            </w:r>
            <w:r w:rsidRPr="00971952">
              <w:rPr>
                <w:sz w:val="16"/>
                <w:szCs w:val="16"/>
              </w:rPr>
              <w:t>,</w:t>
            </w:r>
            <w:r w:rsidR="00DC1086" w:rsidRPr="00971952">
              <w:rPr>
                <w:sz w:val="16"/>
                <w:szCs w:val="16"/>
              </w:rPr>
              <w:t>661</w:t>
            </w:r>
            <w:r w:rsidRPr="00971952">
              <w:rPr>
                <w:sz w:val="16"/>
                <w:szCs w:val="16"/>
              </w:rPr>
              <w:t xml:space="preserve"> one-year licences, </w:t>
            </w:r>
            <w:r w:rsidR="00DC1086" w:rsidRPr="00971952">
              <w:rPr>
                <w:sz w:val="16"/>
                <w:szCs w:val="16"/>
              </w:rPr>
              <w:t>15</w:t>
            </w:r>
            <w:r w:rsidRPr="00971952">
              <w:rPr>
                <w:sz w:val="16"/>
                <w:szCs w:val="16"/>
              </w:rPr>
              <w:t>,</w:t>
            </w:r>
            <w:r w:rsidR="00DC1086" w:rsidRPr="00971952">
              <w:rPr>
                <w:sz w:val="16"/>
                <w:szCs w:val="16"/>
              </w:rPr>
              <w:t>745</w:t>
            </w:r>
            <w:r w:rsidRPr="00971952">
              <w:rPr>
                <w:sz w:val="16"/>
                <w:szCs w:val="16"/>
              </w:rPr>
              <w:t xml:space="preserve"> 28-day licences</w:t>
            </w:r>
            <w:r w:rsidR="00DC1086" w:rsidRPr="00971952">
              <w:rPr>
                <w:sz w:val="16"/>
                <w:szCs w:val="16"/>
              </w:rPr>
              <w:t>, 101,604 three-day licences</w:t>
            </w:r>
            <w:r w:rsidRPr="00971952">
              <w:rPr>
                <w:sz w:val="16"/>
                <w:szCs w:val="16"/>
              </w:rPr>
              <w:t xml:space="preserve"> and 1,</w:t>
            </w:r>
            <w:r w:rsidR="00DC1086" w:rsidRPr="00971952">
              <w:rPr>
                <w:sz w:val="16"/>
                <w:szCs w:val="16"/>
              </w:rPr>
              <w:t>092</w:t>
            </w:r>
            <w:r w:rsidRPr="00971952">
              <w:rPr>
                <w:sz w:val="16"/>
                <w:szCs w:val="16"/>
              </w:rPr>
              <w:t xml:space="preserve"> </w:t>
            </w:r>
            <w:r w:rsidR="00DC1086" w:rsidRPr="00971952">
              <w:rPr>
                <w:sz w:val="16"/>
                <w:szCs w:val="16"/>
              </w:rPr>
              <w:t>48-hour</w:t>
            </w:r>
            <w:r w:rsidRPr="00971952">
              <w:rPr>
                <w:sz w:val="16"/>
                <w:szCs w:val="16"/>
              </w:rPr>
              <w:t xml:space="preserve"> licences.</w:t>
            </w:r>
          </w:p>
        </w:tc>
        <w:tc>
          <w:tcPr>
            <w:tcW w:w="1417" w:type="dxa"/>
            <w:tcBorders>
              <w:top w:val="single" w:sz="8" w:space="0" w:color="8CD3D8"/>
              <w:bottom w:val="single" w:sz="8" w:space="0" w:color="8CD3D8"/>
            </w:tcBorders>
            <w:shd w:val="clear" w:color="auto" w:fill="auto"/>
            <w:noWrap/>
            <w:tcMar>
              <w:top w:w="113" w:type="dxa"/>
              <w:bottom w:w="57" w:type="dxa"/>
            </w:tcMar>
          </w:tcPr>
          <w:p w:rsidR="00026C0E" w:rsidRPr="008E64FC" w:rsidRDefault="00026C0E" w:rsidP="008E64FC">
            <w:pPr>
              <w:pStyle w:val="TblBdy"/>
              <w:jc w:val="right"/>
              <w:rPr>
                <w:sz w:val="16"/>
                <w:szCs w:val="16"/>
              </w:rPr>
            </w:pPr>
            <w:r w:rsidRPr="00663770">
              <w:rPr>
                <w:sz w:val="16"/>
                <w:szCs w:val="16"/>
              </w:rPr>
              <w:t>$</w:t>
            </w:r>
            <w:r w:rsidR="00146922" w:rsidRPr="00663770">
              <w:rPr>
                <w:sz w:val="16"/>
                <w:szCs w:val="16"/>
              </w:rPr>
              <w:t>8,556</w:t>
            </w:r>
            <w:r w:rsidR="00E72778" w:rsidRPr="00663770">
              <w:rPr>
                <w:sz w:val="16"/>
                <w:szCs w:val="16"/>
              </w:rPr>
              <w:t>,</w:t>
            </w:r>
            <w:r w:rsidR="00146922" w:rsidRPr="00663770">
              <w:rPr>
                <w:sz w:val="16"/>
                <w:szCs w:val="16"/>
              </w:rPr>
              <w:t>139.78</w:t>
            </w:r>
          </w:p>
          <w:p w:rsidR="00026C0E" w:rsidRPr="008E64FC" w:rsidRDefault="00026C0E" w:rsidP="008E64FC">
            <w:pPr>
              <w:pStyle w:val="TblBdy"/>
              <w:jc w:val="right"/>
              <w:rPr>
                <w:color w:val="FF0000"/>
                <w:sz w:val="16"/>
                <w:szCs w:val="16"/>
              </w:rPr>
            </w:pPr>
          </w:p>
        </w:tc>
        <w:tc>
          <w:tcPr>
            <w:tcW w:w="4394" w:type="dxa"/>
            <w:tcBorders>
              <w:top w:val="single" w:sz="8" w:space="0" w:color="8CD3D8"/>
              <w:bottom w:val="single" w:sz="8" w:space="0" w:color="8CD3D8"/>
            </w:tcBorders>
            <w:shd w:val="clear" w:color="auto" w:fill="auto"/>
            <w:tcMar>
              <w:top w:w="113" w:type="dxa"/>
              <w:bottom w:w="57" w:type="dxa"/>
            </w:tcMar>
          </w:tcPr>
          <w:p w:rsidR="00026C0E" w:rsidRPr="008A38E3" w:rsidRDefault="00026C0E" w:rsidP="008615A3">
            <w:pPr>
              <w:pStyle w:val="CommentText"/>
              <w:rPr>
                <w:rFonts w:ascii="Arial" w:hAnsi="Arial" w:cs="Arial"/>
                <w:sz w:val="12"/>
                <w:szCs w:val="16"/>
                <w:highlight w:val="yellow"/>
              </w:rPr>
            </w:pPr>
          </w:p>
          <w:p w:rsidR="00026C0E" w:rsidRPr="008E64FC" w:rsidRDefault="00026C0E" w:rsidP="009F2DAC">
            <w:pPr>
              <w:pStyle w:val="CommentText"/>
              <w:rPr>
                <w:sz w:val="16"/>
                <w:szCs w:val="16"/>
              </w:rPr>
            </w:pPr>
          </w:p>
        </w:tc>
      </w:tr>
      <w:tr w:rsidR="00026C0E" w:rsidRPr="00211BD4" w:rsidTr="00E926A4">
        <w:trPr>
          <w:trHeight w:val="683"/>
        </w:trPr>
        <w:tc>
          <w:tcPr>
            <w:tcW w:w="3828" w:type="dxa"/>
            <w:tcBorders>
              <w:top w:val="single" w:sz="8" w:space="0" w:color="8CD3D8"/>
              <w:bottom w:val="single" w:sz="8" w:space="0" w:color="8CD3D8"/>
            </w:tcBorders>
            <w:shd w:val="clear" w:color="auto" w:fill="auto"/>
            <w:tcMar>
              <w:top w:w="113" w:type="dxa"/>
              <w:bottom w:w="57" w:type="dxa"/>
            </w:tcMar>
          </w:tcPr>
          <w:p w:rsidR="00026C0E" w:rsidRPr="008E64FC" w:rsidRDefault="00026C0E" w:rsidP="008E64FC">
            <w:pPr>
              <w:pStyle w:val="TblBdy"/>
              <w:rPr>
                <w:b/>
                <w:sz w:val="16"/>
                <w:szCs w:val="16"/>
              </w:rPr>
            </w:pPr>
            <w:r w:rsidRPr="008E64FC">
              <w:rPr>
                <w:b/>
                <w:sz w:val="16"/>
                <w:szCs w:val="16"/>
              </w:rPr>
              <w:t>Interest - investments</w:t>
            </w:r>
          </w:p>
        </w:tc>
        <w:tc>
          <w:tcPr>
            <w:tcW w:w="1417" w:type="dxa"/>
            <w:tcBorders>
              <w:top w:val="single" w:sz="8" w:space="0" w:color="8CD3D8"/>
              <w:bottom w:val="single" w:sz="8" w:space="0" w:color="8CD3D8"/>
            </w:tcBorders>
            <w:shd w:val="clear" w:color="auto" w:fill="auto"/>
            <w:noWrap/>
            <w:tcMar>
              <w:top w:w="113" w:type="dxa"/>
              <w:bottom w:w="57" w:type="dxa"/>
            </w:tcMar>
          </w:tcPr>
          <w:p w:rsidR="00026C0E" w:rsidRPr="002E5DC6" w:rsidRDefault="00026C0E" w:rsidP="00663770">
            <w:pPr>
              <w:pStyle w:val="TblBdy"/>
              <w:jc w:val="right"/>
              <w:rPr>
                <w:sz w:val="12"/>
                <w:szCs w:val="16"/>
              </w:rPr>
            </w:pPr>
            <w:r w:rsidRPr="005253B7">
              <w:rPr>
                <w:sz w:val="16"/>
                <w:szCs w:val="16"/>
              </w:rPr>
              <w:t>$</w:t>
            </w:r>
            <w:r w:rsidR="00146922" w:rsidRPr="005253B7">
              <w:rPr>
                <w:sz w:val="16"/>
                <w:szCs w:val="16"/>
              </w:rPr>
              <w:t>3</w:t>
            </w:r>
            <w:r w:rsidR="00663770">
              <w:rPr>
                <w:sz w:val="16"/>
                <w:szCs w:val="16"/>
              </w:rPr>
              <w:t>7</w:t>
            </w:r>
            <w:r w:rsidR="00146922" w:rsidRPr="005253B7">
              <w:rPr>
                <w:sz w:val="16"/>
                <w:szCs w:val="16"/>
              </w:rPr>
              <w:t>,</w:t>
            </w:r>
            <w:r w:rsidR="00663770">
              <w:rPr>
                <w:sz w:val="16"/>
                <w:szCs w:val="16"/>
              </w:rPr>
              <w:t>328</w:t>
            </w:r>
            <w:r w:rsidR="00146922" w:rsidRPr="005253B7">
              <w:rPr>
                <w:sz w:val="16"/>
                <w:szCs w:val="16"/>
              </w:rPr>
              <w:t>.</w:t>
            </w:r>
            <w:r w:rsidR="00663770">
              <w:rPr>
                <w:sz w:val="16"/>
                <w:szCs w:val="16"/>
              </w:rPr>
              <w:t>7</w:t>
            </w:r>
            <w:r w:rsidR="00146922" w:rsidRPr="005253B7">
              <w:rPr>
                <w:sz w:val="16"/>
                <w:szCs w:val="16"/>
              </w:rPr>
              <w:t>7</w:t>
            </w:r>
          </w:p>
        </w:tc>
        <w:tc>
          <w:tcPr>
            <w:tcW w:w="4394" w:type="dxa"/>
            <w:tcBorders>
              <w:top w:val="single" w:sz="8" w:space="0" w:color="8CD3D8"/>
              <w:bottom w:val="single" w:sz="8" w:space="0" w:color="8CD3D8"/>
            </w:tcBorders>
            <w:shd w:val="clear" w:color="auto" w:fill="auto"/>
            <w:tcMar>
              <w:top w:w="113" w:type="dxa"/>
              <w:bottom w:w="57" w:type="dxa"/>
            </w:tcMar>
          </w:tcPr>
          <w:p w:rsidR="00026C0E" w:rsidRPr="008E64FC" w:rsidRDefault="00026C0E" w:rsidP="00FA01B7">
            <w:pPr>
              <w:pStyle w:val="TblBdy"/>
              <w:spacing w:after="0"/>
              <w:rPr>
                <w:i/>
                <w:iCs/>
                <w:sz w:val="16"/>
                <w:szCs w:val="16"/>
              </w:rPr>
            </w:pPr>
            <w:r w:rsidRPr="008E64FC">
              <w:rPr>
                <w:i/>
                <w:iCs/>
                <w:sz w:val="16"/>
                <w:szCs w:val="16"/>
              </w:rPr>
              <w:t>Fisheries Act 1995</w:t>
            </w:r>
            <w:r w:rsidRPr="008E64FC">
              <w:rPr>
                <w:sz w:val="16"/>
                <w:szCs w:val="16"/>
              </w:rPr>
              <w:t>, S. 151</w:t>
            </w:r>
            <w:proofErr w:type="gramStart"/>
            <w:r w:rsidRPr="008E64FC">
              <w:rPr>
                <w:sz w:val="16"/>
                <w:szCs w:val="16"/>
              </w:rPr>
              <w:t>B(</w:t>
            </w:r>
            <w:proofErr w:type="gramEnd"/>
            <w:r w:rsidRPr="008E64FC">
              <w:rPr>
                <w:sz w:val="16"/>
                <w:szCs w:val="16"/>
              </w:rPr>
              <w:t xml:space="preserve">5) enables money standing to the credit of the Account to be invested in any manner in which funds may be invested under the </w:t>
            </w:r>
            <w:r w:rsidRPr="008E64FC">
              <w:rPr>
                <w:i/>
                <w:iCs/>
                <w:sz w:val="16"/>
                <w:szCs w:val="16"/>
              </w:rPr>
              <w:t>Trustee Act</w:t>
            </w:r>
            <w:r w:rsidRPr="008E64FC">
              <w:rPr>
                <w:sz w:val="16"/>
                <w:szCs w:val="16"/>
              </w:rPr>
              <w:t xml:space="preserve"> </w:t>
            </w:r>
            <w:r w:rsidRPr="00B94EE6">
              <w:rPr>
                <w:i/>
                <w:sz w:val="16"/>
                <w:szCs w:val="16"/>
              </w:rPr>
              <w:t>1958</w:t>
            </w:r>
            <w:r w:rsidRPr="008E64FC">
              <w:rPr>
                <w:sz w:val="16"/>
                <w:szCs w:val="16"/>
              </w:rPr>
              <w:t>.</w:t>
            </w:r>
          </w:p>
        </w:tc>
      </w:tr>
      <w:tr w:rsidR="00026C0E" w:rsidRPr="002B2EDE" w:rsidTr="00E926A4">
        <w:trPr>
          <w:trHeight w:val="706"/>
        </w:trPr>
        <w:tc>
          <w:tcPr>
            <w:tcW w:w="3828" w:type="dxa"/>
            <w:tcBorders>
              <w:top w:val="single" w:sz="8" w:space="0" w:color="8CD3D8"/>
              <w:bottom w:val="single" w:sz="8" w:space="0" w:color="8CD3D8"/>
            </w:tcBorders>
            <w:shd w:val="clear" w:color="auto" w:fill="auto"/>
            <w:tcMar>
              <w:top w:w="113" w:type="dxa"/>
              <w:bottom w:w="57" w:type="dxa"/>
            </w:tcMar>
          </w:tcPr>
          <w:p w:rsidR="00026C0E" w:rsidRPr="008E64FC" w:rsidRDefault="00026C0E" w:rsidP="008E64FC">
            <w:pPr>
              <w:pStyle w:val="TblBdy"/>
              <w:rPr>
                <w:b/>
                <w:sz w:val="16"/>
                <w:szCs w:val="16"/>
              </w:rPr>
            </w:pPr>
            <w:r w:rsidRPr="008E64FC">
              <w:rPr>
                <w:b/>
                <w:sz w:val="16"/>
                <w:szCs w:val="16"/>
              </w:rPr>
              <w:t>Refunds: RFGP projects</w:t>
            </w:r>
          </w:p>
        </w:tc>
        <w:tc>
          <w:tcPr>
            <w:tcW w:w="1417" w:type="dxa"/>
            <w:tcBorders>
              <w:top w:val="single" w:sz="8" w:space="0" w:color="8CD3D8"/>
              <w:bottom w:val="single" w:sz="8" w:space="0" w:color="8CD3D8"/>
            </w:tcBorders>
            <w:shd w:val="clear" w:color="auto" w:fill="auto"/>
            <w:noWrap/>
            <w:tcMar>
              <w:top w:w="113" w:type="dxa"/>
              <w:bottom w:w="57" w:type="dxa"/>
            </w:tcMar>
          </w:tcPr>
          <w:p w:rsidR="00026C0E" w:rsidRPr="008E64FC" w:rsidRDefault="00026C0E" w:rsidP="008E64FC">
            <w:pPr>
              <w:pStyle w:val="TblBdy"/>
              <w:jc w:val="right"/>
              <w:rPr>
                <w:sz w:val="16"/>
                <w:szCs w:val="16"/>
              </w:rPr>
            </w:pPr>
            <w:r w:rsidRPr="00971952">
              <w:rPr>
                <w:sz w:val="16"/>
                <w:szCs w:val="16"/>
              </w:rPr>
              <w:t>$</w:t>
            </w:r>
            <w:r w:rsidR="001A5324" w:rsidRPr="00971952">
              <w:rPr>
                <w:sz w:val="16"/>
                <w:szCs w:val="16"/>
              </w:rPr>
              <w:t>2</w:t>
            </w:r>
            <w:r w:rsidR="00971952" w:rsidRPr="00971952">
              <w:rPr>
                <w:sz w:val="16"/>
                <w:szCs w:val="16"/>
              </w:rPr>
              <w:t>0</w:t>
            </w:r>
            <w:r w:rsidR="00971952">
              <w:rPr>
                <w:sz w:val="16"/>
                <w:szCs w:val="16"/>
              </w:rPr>
              <w:t>4</w:t>
            </w:r>
            <w:r w:rsidR="001A5324" w:rsidRPr="00971952">
              <w:rPr>
                <w:sz w:val="16"/>
                <w:szCs w:val="16"/>
              </w:rPr>
              <w:t>,</w:t>
            </w:r>
            <w:r w:rsidR="00971952">
              <w:rPr>
                <w:sz w:val="16"/>
                <w:szCs w:val="16"/>
              </w:rPr>
              <w:t>268</w:t>
            </w:r>
            <w:r w:rsidR="001A5324" w:rsidRPr="00971952">
              <w:rPr>
                <w:sz w:val="16"/>
                <w:szCs w:val="16"/>
              </w:rPr>
              <w:t>.</w:t>
            </w:r>
            <w:r w:rsidR="00971952">
              <w:rPr>
                <w:sz w:val="16"/>
                <w:szCs w:val="16"/>
              </w:rPr>
              <w:t>2</w:t>
            </w:r>
            <w:r w:rsidR="004146C9">
              <w:rPr>
                <w:sz w:val="16"/>
                <w:szCs w:val="16"/>
              </w:rPr>
              <w:t>0</w:t>
            </w:r>
          </w:p>
          <w:p w:rsidR="00026C0E" w:rsidRPr="008E64FC" w:rsidRDefault="00026C0E" w:rsidP="008E64FC">
            <w:pPr>
              <w:pStyle w:val="TblBdy"/>
              <w:jc w:val="right"/>
              <w:rPr>
                <w:sz w:val="16"/>
                <w:szCs w:val="16"/>
                <w:highlight w:val="yellow"/>
              </w:rPr>
            </w:pPr>
          </w:p>
        </w:tc>
        <w:tc>
          <w:tcPr>
            <w:tcW w:w="4394" w:type="dxa"/>
            <w:tcBorders>
              <w:top w:val="single" w:sz="8" w:space="0" w:color="8CD3D8"/>
              <w:bottom w:val="single" w:sz="8" w:space="0" w:color="8CD3D8"/>
            </w:tcBorders>
            <w:shd w:val="clear" w:color="auto" w:fill="auto"/>
            <w:tcMar>
              <w:top w:w="113" w:type="dxa"/>
              <w:bottom w:w="57" w:type="dxa"/>
            </w:tcMar>
          </w:tcPr>
          <w:p w:rsidR="00782A20" w:rsidRDefault="00782A20" w:rsidP="001A0949">
            <w:pPr>
              <w:pStyle w:val="TblBdy"/>
              <w:rPr>
                <w:sz w:val="16"/>
                <w:szCs w:val="16"/>
              </w:rPr>
            </w:pPr>
            <w:r w:rsidRPr="0049337B">
              <w:rPr>
                <w:sz w:val="16"/>
                <w:szCs w:val="16"/>
              </w:rPr>
              <w:t xml:space="preserve">Project 14/15/16 Association of Geelong &amp; District Angling Clubs. </w:t>
            </w:r>
            <w:r w:rsidR="00526318" w:rsidRPr="0049337B">
              <w:rPr>
                <w:sz w:val="16"/>
                <w:szCs w:val="16"/>
              </w:rPr>
              <w:t xml:space="preserve">Gellibrand/Latrobe Creek Junction fishing platform. </w:t>
            </w:r>
            <w:r w:rsidR="00526318" w:rsidRPr="005253B7">
              <w:rPr>
                <w:sz w:val="16"/>
                <w:szCs w:val="16"/>
              </w:rPr>
              <w:t>$21,208.00</w:t>
            </w:r>
          </w:p>
          <w:p w:rsidR="001A454C" w:rsidRDefault="001A454C" w:rsidP="001A0949">
            <w:pPr>
              <w:pStyle w:val="TblBdy"/>
              <w:rPr>
                <w:sz w:val="16"/>
                <w:szCs w:val="16"/>
              </w:rPr>
            </w:pPr>
            <w:r>
              <w:rPr>
                <w:sz w:val="16"/>
                <w:szCs w:val="16"/>
              </w:rPr>
              <w:t xml:space="preserve">Project SG410 Sunbury Angling Club. Junior Day. </w:t>
            </w:r>
            <w:r w:rsidRPr="005253B7">
              <w:rPr>
                <w:sz w:val="16"/>
                <w:szCs w:val="16"/>
              </w:rPr>
              <w:t>$1,197.00</w:t>
            </w:r>
            <w:r>
              <w:rPr>
                <w:sz w:val="16"/>
                <w:szCs w:val="16"/>
              </w:rPr>
              <w:t xml:space="preserve"> </w:t>
            </w:r>
          </w:p>
          <w:p w:rsidR="00926696" w:rsidRDefault="00D03274" w:rsidP="001A0949">
            <w:pPr>
              <w:pStyle w:val="TblBdy"/>
              <w:rPr>
                <w:sz w:val="16"/>
                <w:szCs w:val="16"/>
              </w:rPr>
            </w:pPr>
            <w:r w:rsidRPr="0049337B">
              <w:rPr>
                <w:sz w:val="16"/>
                <w:szCs w:val="16"/>
              </w:rPr>
              <w:t xml:space="preserve">Project 13/14/55 Harrietville Community Forum. Upper Ovens River instream habitat restoration. </w:t>
            </w:r>
            <w:r w:rsidRPr="005253B7">
              <w:rPr>
                <w:sz w:val="16"/>
                <w:szCs w:val="16"/>
              </w:rPr>
              <w:t>$246.10</w:t>
            </w:r>
          </w:p>
          <w:p w:rsidR="00D03274" w:rsidRDefault="00926696" w:rsidP="001A0949">
            <w:pPr>
              <w:pStyle w:val="TblBdy"/>
              <w:rPr>
                <w:sz w:val="16"/>
                <w:szCs w:val="16"/>
              </w:rPr>
            </w:pPr>
            <w:r w:rsidRPr="0049337B">
              <w:rPr>
                <w:sz w:val="16"/>
                <w:szCs w:val="16"/>
              </w:rPr>
              <w:t xml:space="preserve">Project 13/14/06 Fisheries Victoria Marine and estuarine finfish recreational fisheries monitoring and assessment. </w:t>
            </w:r>
            <w:r w:rsidRPr="00CE115E">
              <w:rPr>
                <w:sz w:val="16"/>
                <w:szCs w:val="16"/>
              </w:rPr>
              <w:t>$3</w:t>
            </w:r>
            <w:r w:rsidR="00FA6584" w:rsidRPr="00CE115E">
              <w:rPr>
                <w:sz w:val="16"/>
                <w:szCs w:val="16"/>
              </w:rPr>
              <w:t>1</w:t>
            </w:r>
            <w:r w:rsidRPr="00CE115E">
              <w:rPr>
                <w:sz w:val="16"/>
                <w:szCs w:val="16"/>
              </w:rPr>
              <w:t>,</w:t>
            </w:r>
            <w:r w:rsidR="00FA6584" w:rsidRPr="00CE115E">
              <w:rPr>
                <w:sz w:val="16"/>
                <w:szCs w:val="16"/>
              </w:rPr>
              <w:t>7</w:t>
            </w:r>
            <w:r w:rsidRPr="00CE115E">
              <w:rPr>
                <w:sz w:val="16"/>
                <w:szCs w:val="16"/>
              </w:rPr>
              <w:t>2</w:t>
            </w:r>
            <w:r w:rsidR="00FA6584" w:rsidRPr="00CE115E">
              <w:rPr>
                <w:sz w:val="16"/>
                <w:szCs w:val="16"/>
              </w:rPr>
              <w:t>1</w:t>
            </w:r>
            <w:r w:rsidRPr="00CE115E">
              <w:rPr>
                <w:sz w:val="16"/>
                <w:szCs w:val="16"/>
              </w:rPr>
              <w:t>.00</w:t>
            </w:r>
            <w:r w:rsidR="00D03274">
              <w:rPr>
                <w:sz w:val="16"/>
                <w:szCs w:val="16"/>
              </w:rPr>
              <w:t xml:space="preserve"> </w:t>
            </w:r>
          </w:p>
          <w:p w:rsidR="004357EC" w:rsidRDefault="004357EC" w:rsidP="001A0949">
            <w:pPr>
              <w:pStyle w:val="TblBdy"/>
              <w:rPr>
                <w:sz w:val="16"/>
                <w:szCs w:val="16"/>
              </w:rPr>
            </w:pPr>
            <w:r w:rsidRPr="0049337B">
              <w:rPr>
                <w:sz w:val="16"/>
                <w:szCs w:val="16"/>
              </w:rPr>
              <w:t xml:space="preserve">Project 14/15/23 </w:t>
            </w:r>
            <w:proofErr w:type="spellStart"/>
            <w:r w:rsidRPr="0049337B">
              <w:rPr>
                <w:sz w:val="16"/>
                <w:szCs w:val="16"/>
              </w:rPr>
              <w:t>VRFish</w:t>
            </w:r>
            <w:proofErr w:type="spellEnd"/>
            <w:r w:rsidRPr="0049337B">
              <w:rPr>
                <w:sz w:val="16"/>
                <w:szCs w:val="16"/>
              </w:rPr>
              <w:t xml:space="preserve">. Future Young Leaders Forum 2015. </w:t>
            </w:r>
            <w:r w:rsidRPr="005253B7">
              <w:rPr>
                <w:sz w:val="16"/>
                <w:szCs w:val="16"/>
              </w:rPr>
              <w:t>$11,819.85</w:t>
            </w:r>
          </w:p>
          <w:p w:rsidR="004357EC" w:rsidRDefault="004357EC" w:rsidP="001A0949">
            <w:pPr>
              <w:pStyle w:val="TblBdy"/>
              <w:rPr>
                <w:sz w:val="16"/>
                <w:szCs w:val="16"/>
              </w:rPr>
            </w:pPr>
            <w:r w:rsidRPr="0049337B">
              <w:rPr>
                <w:sz w:val="16"/>
                <w:szCs w:val="16"/>
              </w:rPr>
              <w:t>Project SG</w:t>
            </w:r>
            <w:r w:rsidR="005F5054" w:rsidRPr="0049337B">
              <w:rPr>
                <w:sz w:val="16"/>
                <w:szCs w:val="16"/>
              </w:rPr>
              <w:t xml:space="preserve">68 Wimmera Catchment Management Authority. Daniel carp trap trials. </w:t>
            </w:r>
            <w:r w:rsidR="005F5054" w:rsidRPr="005253B7">
              <w:rPr>
                <w:sz w:val="16"/>
                <w:szCs w:val="16"/>
              </w:rPr>
              <w:t>$1,873.97</w:t>
            </w:r>
          </w:p>
          <w:p w:rsidR="00B06191" w:rsidRDefault="008C1496" w:rsidP="001A0949">
            <w:pPr>
              <w:pStyle w:val="TblBdy"/>
              <w:rPr>
                <w:sz w:val="16"/>
                <w:szCs w:val="16"/>
              </w:rPr>
            </w:pPr>
            <w:r w:rsidRPr="00CE115E">
              <w:rPr>
                <w:sz w:val="16"/>
                <w:szCs w:val="16"/>
              </w:rPr>
              <w:t>Fisheries Victoria. Licence Reform Project. $136,202.28</w:t>
            </w:r>
            <w:r>
              <w:rPr>
                <w:sz w:val="16"/>
                <w:szCs w:val="16"/>
              </w:rPr>
              <w:t xml:space="preserve"> </w:t>
            </w:r>
          </w:p>
          <w:p w:rsidR="00B55285" w:rsidRPr="002E5DC6" w:rsidRDefault="000B2E3D" w:rsidP="00300F1C">
            <w:pPr>
              <w:pStyle w:val="TblBdy"/>
              <w:rPr>
                <w:color w:val="FF0000"/>
                <w:sz w:val="16"/>
                <w:szCs w:val="16"/>
              </w:rPr>
            </w:pPr>
            <w:r>
              <w:rPr>
                <w:sz w:val="16"/>
                <w:szCs w:val="16"/>
                <w:lang w:eastAsia="en-AU"/>
              </w:rPr>
              <w:t xml:space="preserve"> </w:t>
            </w:r>
          </w:p>
        </w:tc>
      </w:tr>
      <w:tr w:rsidR="0043548D" w:rsidRPr="002B2EDE" w:rsidTr="00E926A4">
        <w:trPr>
          <w:trHeight w:val="376"/>
        </w:trPr>
        <w:tc>
          <w:tcPr>
            <w:tcW w:w="3828" w:type="dxa"/>
            <w:tcBorders>
              <w:top w:val="single" w:sz="8" w:space="0" w:color="8CD3D8"/>
              <w:bottom w:val="single" w:sz="8" w:space="0" w:color="8CD3D8"/>
            </w:tcBorders>
            <w:shd w:val="clear" w:color="auto" w:fill="auto"/>
            <w:tcMar>
              <w:top w:w="113" w:type="dxa"/>
              <w:bottom w:w="57" w:type="dxa"/>
            </w:tcMar>
          </w:tcPr>
          <w:p w:rsidR="0043548D" w:rsidRPr="008E64FC" w:rsidRDefault="0043548D" w:rsidP="008E64FC">
            <w:pPr>
              <w:pStyle w:val="TblBdy"/>
              <w:rPr>
                <w:b/>
              </w:rPr>
            </w:pPr>
            <w:r>
              <w:rPr>
                <w:b/>
              </w:rPr>
              <w:t>GST Recoverable</w:t>
            </w:r>
          </w:p>
        </w:tc>
        <w:tc>
          <w:tcPr>
            <w:tcW w:w="1417" w:type="dxa"/>
            <w:tcBorders>
              <w:top w:val="single" w:sz="8" w:space="0" w:color="8CD3D8"/>
              <w:bottom w:val="single" w:sz="8" w:space="0" w:color="8CD3D8"/>
            </w:tcBorders>
            <w:shd w:val="clear" w:color="auto" w:fill="auto"/>
            <w:noWrap/>
            <w:tcMar>
              <w:top w:w="113" w:type="dxa"/>
              <w:bottom w:w="57" w:type="dxa"/>
            </w:tcMar>
          </w:tcPr>
          <w:p w:rsidR="0043548D" w:rsidRPr="004146C9" w:rsidRDefault="00600116" w:rsidP="00663770">
            <w:pPr>
              <w:pStyle w:val="TblBdy"/>
              <w:jc w:val="right"/>
            </w:pPr>
            <w:r>
              <w:t>$1,369.39</w:t>
            </w:r>
          </w:p>
        </w:tc>
        <w:tc>
          <w:tcPr>
            <w:tcW w:w="4394" w:type="dxa"/>
            <w:tcBorders>
              <w:top w:val="single" w:sz="8" w:space="0" w:color="8CD3D8"/>
              <w:bottom w:val="single" w:sz="8" w:space="0" w:color="8CD3D8"/>
            </w:tcBorders>
            <w:shd w:val="clear" w:color="auto" w:fill="auto"/>
            <w:tcMar>
              <w:top w:w="113" w:type="dxa"/>
              <w:bottom w:w="57" w:type="dxa"/>
            </w:tcMar>
          </w:tcPr>
          <w:p w:rsidR="0043548D" w:rsidRPr="008D7767" w:rsidRDefault="0043548D" w:rsidP="008E64FC">
            <w:pPr>
              <w:pStyle w:val="TblBdy"/>
              <w:rPr>
                <w:szCs w:val="18"/>
              </w:rPr>
            </w:pPr>
          </w:p>
        </w:tc>
      </w:tr>
      <w:tr w:rsidR="00026C0E" w:rsidRPr="002B2EDE" w:rsidTr="00E926A4">
        <w:trPr>
          <w:trHeight w:val="376"/>
        </w:trPr>
        <w:tc>
          <w:tcPr>
            <w:tcW w:w="3828" w:type="dxa"/>
            <w:tcBorders>
              <w:top w:val="single" w:sz="8" w:space="0" w:color="8CD3D8"/>
              <w:bottom w:val="single" w:sz="8" w:space="0" w:color="8CD3D8"/>
            </w:tcBorders>
            <w:shd w:val="clear" w:color="auto" w:fill="auto"/>
            <w:tcMar>
              <w:top w:w="113" w:type="dxa"/>
              <w:bottom w:w="57" w:type="dxa"/>
            </w:tcMar>
          </w:tcPr>
          <w:p w:rsidR="00026C0E" w:rsidRPr="008E64FC" w:rsidRDefault="00026C0E" w:rsidP="008E64FC">
            <w:pPr>
              <w:pStyle w:val="TblBdy"/>
              <w:rPr>
                <w:b/>
                <w:highlight w:val="yellow"/>
              </w:rPr>
            </w:pPr>
            <w:r w:rsidRPr="008E64FC">
              <w:rPr>
                <w:b/>
              </w:rPr>
              <w:t>Total receipts for the year</w:t>
            </w:r>
          </w:p>
        </w:tc>
        <w:tc>
          <w:tcPr>
            <w:tcW w:w="1417" w:type="dxa"/>
            <w:tcBorders>
              <w:top w:val="single" w:sz="8" w:space="0" w:color="8CD3D8"/>
              <w:bottom w:val="single" w:sz="8" w:space="0" w:color="8CD3D8"/>
            </w:tcBorders>
            <w:shd w:val="clear" w:color="auto" w:fill="auto"/>
            <w:noWrap/>
            <w:tcMar>
              <w:top w:w="113" w:type="dxa"/>
              <w:bottom w:w="57" w:type="dxa"/>
            </w:tcMar>
          </w:tcPr>
          <w:p w:rsidR="00026C0E" w:rsidRPr="002E5DC6" w:rsidRDefault="00026C0E" w:rsidP="00600116">
            <w:pPr>
              <w:pStyle w:val="TblBdy"/>
              <w:jc w:val="right"/>
            </w:pPr>
            <w:r w:rsidRPr="004146C9">
              <w:t>$</w:t>
            </w:r>
            <w:r w:rsidR="00663770">
              <w:t>8</w:t>
            </w:r>
            <w:r w:rsidR="004146C9" w:rsidRPr="004146C9">
              <w:t>,</w:t>
            </w:r>
            <w:r w:rsidR="00663770">
              <w:t>79</w:t>
            </w:r>
            <w:r w:rsidR="00600116">
              <w:t>9</w:t>
            </w:r>
            <w:r w:rsidR="008D7767" w:rsidRPr="004146C9">
              <w:t>,</w:t>
            </w:r>
            <w:r w:rsidR="00600116">
              <w:t>10</w:t>
            </w:r>
            <w:r w:rsidR="00663770">
              <w:t>6.</w:t>
            </w:r>
            <w:r w:rsidR="00600116">
              <w:t>14</w:t>
            </w:r>
          </w:p>
        </w:tc>
        <w:tc>
          <w:tcPr>
            <w:tcW w:w="4394" w:type="dxa"/>
            <w:tcBorders>
              <w:top w:val="single" w:sz="8" w:space="0" w:color="8CD3D8"/>
              <w:bottom w:val="single" w:sz="8" w:space="0" w:color="8CD3D8"/>
            </w:tcBorders>
            <w:shd w:val="clear" w:color="auto" w:fill="auto"/>
            <w:tcMar>
              <w:top w:w="113" w:type="dxa"/>
              <w:bottom w:w="57" w:type="dxa"/>
            </w:tcMar>
          </w:tcPr>
          <w:p w:rsidR="00026C0E" w:rsidRPr="008D7767" w:rsidRDefault="00026C0E" w:rsidP="008E64FC">
            <w:pPr>
              <w:pStyle w:val="TblBdy"/>
              <w:rPr>
                <w:szCs w:val="18"/>
              </w:rPr>
            </w:pPr>
          </w:p>
        </w:tc>
      </w:tr>
    </w:tbl>
    <w:p w:rsidR="00026C0E" w:rsidRDefault="00026C0E" w:rsidP="00590EF3">
      <w:pPr>
        <w:pStyle w:val="Body"/>
      </w:pPr>
    </w:p>
    <w:p w:rsidR="00026C0E" w:rsidRPr="00FA01B7" w:rsidRDefault="00026C0E" w:rsidP="00732A26">
      <w:pPr>
        <w:pStyle w:val="TblBdy"/>
        <w:spacing w:before="0" w:after="0"/>
        <w:rPr>
          <w:sz w:val="2"/>
          <w:szCs w:val="2"/>
        </w:rPr>
      </w:pPr>
    </w:p>
    <w:tbl>
      <w:tblPr>
        <w:tblW w:w="9639" w:type="dxa"/>
        <w:tblInd w:w="108" w:type="dxa"/>
        <w:tblBorders>
          <w:top w:val="single" w:sz="8" w:space="0" w:color="7BCCD6"/>
          <w:insideH w:val="single" w:sz="8" w:space="0" w:color="7BCCD6"/>
        </w:tblBorders>
        <w:tblLook w:val="0000" w:firstRow="0" w:lastRow="0" w:firstColumn="0" w:lastColumn="0" w:noHBand="0" w:noVBand="0"/>
      </w:tblPr>
      <w:tblGrid>
        <w:gridCol w:w="4723"/>
        <w:gridCol w:w="1117"/>
        <w:gridCol w:w="479"/>
        <w:gridCol w:w="1386"/>
        <w:gridCol w:w="1934"/>
      </w:tblGrid>
      <w:tr w:rsidR="007F6EEB" w:rsidRPr="008E64FC" w:rsidTr="00E926A4">
        <w:trPr>
          <w:cantSplit/>
          <w:trHeight w:val="335"/>
        </w:trPr>
        <w:tc>
          <w:tcPr>
            <w:tcW w:w="4723" w:type="dxa"/>
            <w:tcBorders>
              <w:top w:val="single" w:sz="8" w:space="0" w:color="8CD3D8"/>
              <w:bottom w:val="single" w:sz="8" w:space="0" w:color="8CD3D8"/>
            </w:tcBorders>
            <w:shd w:val="clear" w:color="auto" w:fill="8CD3D8"/>
            <w:tcMar>
              <w:top w:w="113" w:type="dxa"/>
            </w:tcMar>
            <w:vAlign w:val="center"/>
          </w:tcPr>
          <w:p w:rsidR="00026C0E" w:rsidRPr="008E64FC" w:rsidRDefault="00026C0E" w:rsidP="0083297D">
            <w:pPr>
              <w:pStyle w:val="TblBdy"/>
              <w:keepNext/>
              <w:spacing w:before="0"/>
              <w:rPr>
                <w:b/>
              </w:rPr>
            </w:pPr>
            <w:r w:rsidRPr="008E64FC">
              <w:rPr>
                <w:b/>
              </w:rPr>
              <w:lastRenderedPageBreak/>
              <w:t>Disbursements 201</w:t>
            </w:r>
            <w:r w:rsidR="0083297D">
              <w:rPr>
                <w:b/>
              </w:rPr>
              <w:t>6</w:t>
            </w:r>
            <w:r w:rsidRPr="008E64FC">
              <w:rPr>
                <w:b/>
              </w:rPr>
              <w:t>/1</w:t>
            </w:r>
            <w:r w:rsidR="0083297D">
              <w:rPr>
                <w:b/>
              </w:rPr>
              <w:t>7</w:t>
            </w:r>
            <w:r>
              <w:rPr>
                <w:b/>
              </w:rPr>
              <w:t xml:space="preserve">    </w:t>
            </w:r>
          </w:p>
        </w:tc>
        <w:tc>
          <w:tcPr>
            <w:tcW w:w="1596" w:type="dxa"/>
            <w:gridSpan w:val="2"/>
            <w:tcBorders>
              <w:top w:val="single" w:sz="8" w:space="0" w:color="8CD3D8"/>
              <w:bottom w:val="single" w:sz="8" w:space="0" w:color="8CD3D8"/>
            </w:tcBorders>
            <w:shd w:val="clear" w:color="auto" w:fill="8CD3D8"/>
            <w:noWrap/>
            <w:tcMar>
              <w:top w:w="113" w:type="dxa"/>
            </w:tcMar>
            <w:vAlign w:val="center"/>
          </w:tcPr>
          <w:p w:rsidR="00026C0E" w:rsidRPr="008E64FC" w:rsidRDefault="00026C0E" w:rsidP="00FA01B7">
            <w:pPr>
              <w:pStyle w:val="TblBdy"/>
              <w:keepNext/>
              <w:spacing w:before="0"/>
              <w:rPr>
                <w:b/>
              </w:rPr>
            </w:pPr>
            <w:r w:rsidRPr="008E64FC">
              <w:rPr>
                <w:b/>
              </w:rPr>
              <w:t>$</w:t>
            </w:r>
          </w:p>
        </w:tc>
        <w:tc>
          <w:tcPr>
            <w:tcW w:w="3320" w:type="dxa"/>
            <w:gridSpan w:val="2"/>
            <w:tcBorders>
              <w:top w:val="single" w:sz="8" w:space="0" w:color="8CD3D8"/>
              <w:bottom w:val="single" w:sz="8" w:space="0" w:color="8CD3D8"/>
            </w:tcBorders>
            <w:shd w:val="clear" w:color="auto" w:fill="8CD3D8"/>
            <w:tcMar>
              <w:top w:w="113" w:type="dxa"/>
            </w:tcMar>
          </w:tcPr>
          <w:p w:rsidR="00026C0E" w:rsidRPr="008E64FC" w:rsidRDefault="00026C0E" w:rsidP="00FA01B7">
            <w:pPr>
              <w:pStyle w:val="TblBdy"/>
              <w:keepNext/>
              <w:spacing w:before="0"/>
              <w:rPr>
                <w:b/>
              </w:rPr>
            </w:pPr>
          </w:p>
        </w:tc>
      </w:tr>
      <w:tr w:rsidR="007F6EEB" w:rsidRPr="008E64FC" w:rsidTr="00E926A4">
        <w:trPr>
          <w:cantSplit/>
          <w:trHeight w:val="335"/>
        </w:trPr>
        <w:tc>
          <w:tcPr>
            <w:tcW w:w="4723" w:type="dxa"/>
            <w:tcBorders>
              <w:top w:val="single" w:sz="8" w:space="0" w:color="8CD3D8"/>
              <w:bottom w:val="single" w:sz="8" w:space="0" w:color="8CD3D8"/>
            </w:tcBorders>
            <w:shd w:val="clear" w:color="auto" w:fill="auto"/>
            <w:tcMar>
              <w:top w:w="45" w:type="dxa"/>
              <w:bottom w:w="45" w:type="dxa"/>
            </w:tcMar>
          </w:tcPr>
          <w:p w:rsidR="00026C0E" w:rsidRPr="008E64FC" w:rsidRDefault="00026C0E" w:rsidP="00FA01B7">
            <w:pPr>
              <w:pStyle w:val="TblBdy"/>
              <w:keepNext/>
              <w:rPr>
                <w:b/>
                <w:sz w:val="16"/>
                <w:szCs w:val="16"/>
              </w:rPr>
            </w:pPr>
            <w:r w:rsidRPr="008E64FC">
              <w:rPr>
                <w:b/>
                <w:sz w:val="16"/>
                <w:szCs w:val="16"/>
              </w:rPr>
              <w:t>Recreational Fishing Grants Program and other projects</w:t>
            </w:r>
          </w:p>
        </w:tc>
        <w:tc>
          <w:tcPr>
            <w:tcW w:w="1596" w:type="dxa"/>
            <w:gridSpan w:val="2"/>
            <w:tcBorders>
              <w:top w:val="single" w:sz="8" w:space="0" w:color="8CD3D8"/>
              <w:bottom w:val="single" w:sz="8" w:space="0" w:color="8CD3D8"/>
            </w:tcBorders>
            <w:shd w:val="clear" w:color="auto" w:fill="auto"/>
            <w:noWrap/>
            <w:tcMar>
              <w:top w:w="45" w:type="dxa"/>
              <w:bottom w:w="45" w:type="dxa"/>
            </w:tcMar>
          </w:tcPr>
          <w:p w:rsidR="00026C0E" w:rsidRPr="004146C9" w:rsidRDefault="0011221B" w:rsidP="00FA01B7">
            <w:pPr>
              <w:pStyle w:val="TblBdy"/>
              <w:keepNext/>
              <w:jc w:val="right"/>
              <w:rPr>
                <w:sz w:val="16"/>
                <w:szCs w:val="16"/>
              </w:rPr>
            </w:pPr>
            <w:r w:rsidRPr="004146C9">
              <w:rPr>
                <w:bCs/>
                <w:sz w:val="16"/>
                <w:szCs w:val="16"/>
              </w:rPr>
              <w:t>$1,870,247.83</w:t>
            </w:r>
          </w:p>
        </w:tc>
        <w:tc>
          <w:tcPr>
            <w:tcW w:w="3320" w:type="dxa"/>
            <w:gridSpan w:val="2"/>
            <w:tcBorders>
              <w:top w:val="single" w:sz="8" w:space="0" w:color="8CD3D8"/>
              <w:bottom w:val="single" w:sz="8" w:space="0" w:color="8CD3D8"/>
            </w:tcBorders>
            <w:shd w:val="clear" w:color="auto" w:fill="auto"/>
            <w:tcMar>
              <w:top w:w="45" w:type="dxa"/>
              <w:bottom w:w="45" w:type="dxa"/>
            </w:tcMar>
          </w:tcPr>
          <w:p w:rsidR="00026C0E" w:rsidRPr="004146C9" w:rsidRDefault="00026C0E" w:rsidP="0011221B">
            <w:pPr>
              <w:pStyle w:val="TblBdy"/>
              <w:keepNext/>
              <w:rPr>
                <w:sz w:val="16"/>
                <w:szCs w:val="16"/>
              </w:rPr>
            </w:pPr>
            <w:r w:rsidRPr="004146C9">
              <w:rPr>
                <w:sz w:val="16"/>
                <w:szCs w:val="16"/>
              </w:rPr>
              <w:t xml:space="preserve">Payments to </w:t>
            </w:r>
            <w:r w:rsidR="0011221B" w:rsidRPr="004146C9">
              <w:rPr>
                <w:sz w:val="16"/>
                <w:szCs w:val="16"/>
              </w:rPr>
              <w:t>84</w:t>
            </w:r>
            <w:r w:rsidRPr="004146C9">
              <w:rPr>
                <w:sz w:val="16"/>
                <w:szCs w:val="16"/>
              </w:rPr>
              <w:t xml:space="preserve"> projects - see Note 2. </w:t>
            </w:r>
          </w:p>
        </w:tc>
      </w:tr>
      <w:tr w:rsidR="007F6EEB" w:rsidRPr="008E64FC" w:rsidTr="00E926A4">
        <w:trPr>
          <w:cantSplit/>
          <w:trHeight w:val="335"/>
        </w:trPr>
        <w:tc>
          <w:tcPr>
            <w:tcW w:w="4723" w:type="dxa"/>
            <w:tcBorders>
              <w:top w:val="single" w:sz="8" w:space="0" w:color="8CD3D8"/>
              <w:bottom w:val="single" w:sz="8" w:space="0" w:color="8CD3D8"/>
            </w:tcBorders>
            <w:shd w:val="clear" w:color="auto" w:fill="auto"/>
            <w:tcMar>
              <w:top w:w="45" w:type="dxa"/>
              <w:bottom w:w="45" w:type="dxa"/>
            </w:tcMar>
          </w:tcPr>
          <w:p w:rsidR="005E6126" w:rsidRPr="005E6126" w:rsidRDefault="005E6126" w:rsidP="00B06191">
            <w:pPr>
              <w:pStyle w:val="TblBdy"/>
              <w:keepNext/>
              <w:rPr>
                <w:sz w:val="16"/>
                <w:szCs w:val="16"/>
              </w:rPr>
            </w:pPr>
            <w:r>
              <w:rPr>
                <w:b/>
                <w:sz w:val="16"/>
                <w:szCs w:val="16"/>
              </w:rPr>
              <w:t xml:space="preserve">Target One Million </w:t>
            </w:r>
            <w:r w:rsidR="00B06191">
              <w:rPr>
                <w:b/>
                <w:sz w:val="16"/>
                <w:szCs w:val="16"/>
              </w:rPr>
              <w:t>Implementation</w:t>
            </w:r>
          </w:p>
        </w:tc>
        <w:tc>
          <w:tcPr>
            <w:tcW w:w="1596" w:type="dxa"/>
            <w:gridSpan w:val="2"/>
            <w:tcBorders>
              <w:top w:val="single" w:sz="8" w:space="0" w:color="8CD3D8"/>
              <w:bottom w:val="single" w:sz="8" w:space="0" w:color="8CD3D8"/>
            </w:tcBorders>
            <w:shd w:val="clear" w:color="auto" w:fill="auto"/>
            <w:noWrap/>
            <w:tcMar>
              <w:top w:w="45" w:type="dxa"/>
              <w:bottom w:w="45" w:type="dxa"/>
            </w:tcMar>
          </w:tcPr>
          <w:p w:rsidR="005E6126" w:rsidRPr="00F62687" w:rsidRDefault="005E6126" w:rsidP="009E7A9B">
            <w:pPr>
              <w:pStyle w:val="TblBdy"/>
              <w:keepNext/>
              <w:jc w:val="right"/>
              <w:rPr>
                <w:sz w:val="16"/>
                <w:szCs w:val="16"/>
                <w:highlight w:val="yellow"/>
              </w:rPr>
            </w:pPr>
            <w:r w:rsidRPr="00DA0747">
              <w:rPr>
                <w:sz w:val="16"/>
                <w:szCs w:val="16"/>
              </w:rPr>
              <w:t>$2,300,000.00</w:t>
            </w:r>
          </w:p>
        </w:tc>
        <w:tc>
          <w:tcPr>
            <w:tcW w:w="3320" w:type="dxa"/>
            <w:gridSpan w:val="2"/>
            <w:tcBorders>
              <w:top w:val="single" w:sz="8" w:space="0" w:color="8CD3D8"/>
              <w:bottom w:val="single" w:sz="8" w:space="0" w:color="8CD3D8"/>
            </w:tcBorders>
            <w:shd w:val="clear" w:color="auto" w:fill="auto"/>
            <w:tcMar>
              <w:top w:w="45" w:type="dxa"/>
              <w:bottom w:w="45" w:type="dxa"/>
            </w:tcMar>
          </w:tcPr>
          <w:p w:rsidR="005E6126" w:rsidRPr="00455BD5" w:rsidRDefault="005E6126" w:rsidP="00FA01B7">
            <w:pPr>
              <w:pStyle w:val="TblBdy"/>
              <w:keepNext/>
              <w:rPr>
                <w:i/>
                <w:sz w:val="16"/>
                <w:szCs w:val="16"/>
              </w:rPr>
            </w:pPr>
          </w:p>
        </w:tc>
      </w:tr>
      <w:tr w:rsidR="007F6EEB" w:rsidRPr="008E64FC" w:rsidTr="00E926A4">
        <w:trPr>
          <w:cantSplit/>
          <w:trHeight w:val="335"/>
        </w:trPr>
        <w:tc>
          <w:tcPr>
            <w:tcW w:w="4723" w:type="dxa"/>
            <w:tcBorders>
              <w:top w:val="single" w:sz="8" w:space="0" w:color="8CD3D8"/>
              <w:bottom w:val="single" w:sz="8" w:space="0" w:color="8CD3D8"/>
            </w:tcBorders>
            <w:shd w:val="clear" w:color="auto" w:fill="auto"/>
            <w:tcMar>
              <w:top w:w="45" w:type="dxa"/>
              <w:bottom w:w="45" w:type="dxa"/>
            </w:tcMar>
          </w:tcPr>
          <w:p w:rsidR="00026C0E" w:rsidRPr="008E64FC" w:rsidRDefault="00026C0E" w:rsidP="00FA01B7">
            <w:pPr>
              <w:pStyle w:val="TblBdy"/>
              <w:keepNext/>
              <w:rPr>
                <w:b/>
                <w:sz w:val="16"/>
                <w:szCs w:val="16"/>
              </w:rPr>
            </w:pPr>
            <w:r w:rsidRPr="008E64FC">
              <w:rPr>
                <w:b/>
                <w:sz w:val="16"/>
                <w:szCs w:val="16"/>
              </w:rPr>
              <w:t>Fisheries Enforcement &amp; Education Branch</w:t>
            </w:r>
          </w:p>
        </w:tc>
        <w:tc>
          <w:tcPr>
            <w:tcW w:w="1596" w:type="dxa"/>
            <w:gridSpan w:val="2"/>
            <w:tcBorders>
              <w:top w:val="single" w:sz="8" w:space="0" w:color="8CD3D8"/>
              <w:bottom w:val="single" w:sz="8" w:space="0" w:color="8CD3D8"/>
            </w:tcBorders>
            <w:shd w:val="clear" w:color="auto" w:fill="auto"/>
            <w:noWrap/>
            <w:tcMar>
              <w:top w:w="45" w:type="dxa"/>
              <w:bottom w:w="45" w:type="dxa"/>
            </w:tcMar>
          </w:tcPr>
          <w:p w:rsidR="00026C0E" w:rsidRPr="00DA0747" w:rsidRDefault="00026C0E" w:rsidP="002539BE">
            <w:pPr>
              <w:pStyle w:val="TblBdy"/>
              <w:keepNext/>
              <w:jc w:val="right"/>
              <w:rPr>
                <w:sz w:val="16"/>
                <w:szCs w:val="16"/>
              </w:rPr>
            </w:pPr>
            <w:r w:rsidRPr="00DA0747">
              <w:rPr>
                <w:sz w:val="16"/>
                <w:szCs w:val="16"/>
              </w:rPr>
              <w:t>$2,2</w:t>
            </w:r>
            <w:r w:rsidR="00663770">
              <w:rPr>
                <w:sz w:val="16"/>
                <w:szCs w:val="16"/>
              </w:rPr>
              <w:t>60</w:t>
            </w:r>
            <w:r w:rsidR="009E7A9B" w:rsidRPr="00DA0747">
              <w:rPr>
                <w:sz w:val="16"/>
                <w:szCs w:val="16"/>
              </w:rPr>
              <w:t>,</w:t>
            </w:r>
            <w:r w:rsidR="00663770">
              <w:rPr>
                <w:sz w:val="16"/>
                <w:szCs w:val="16"/>
              </w:rPr>
              <w:t>7</w:t>
            </w:r>
            <w:r w:rsidR="002539BE">
              <w:rPr>
                <w:sz w:val="16"/>
                <w:szCs w:val="16"/>
              </w:rPr>
              <w:t>2</w:t>
            </w:r>
            <w:r w:rsidR="00663770">
              <w:rPr>
                <w:sz w:val="16"/>
                <w:szCs w:val="16"/>
              </w:rPr>
              <w:t>6</w:t>
            </w:r>
            <w:r w:rsidRPr="00DA0747">
              <w:rPr>
                <w:sz w:val="16"/>
                <w:szCs w:val="16"/>
              </w:rPr>
              <w:t>.</w:t>
            </w:r>
            <w:r w:rsidR="00663770">
              <w:rPr>
                <w:sz w:val="16"/>
                <w:szCs w:val="16"/>
              </w:rPr>
              <w:t>87</w:t>
            </w:r>
          </w:p>
        </w:tc>
        <w:tc>
          <w:tcPr>
            <w:tcW w:w="3320" w:type="dxa"/>
            <w:gridSpan w:val="2"/>
            <w:tcBorders>
              <w:top w:val="single" w:sz="8" w:space="0" w:color="8CD3D8"/>
              <w:bottom w:val="single" w:sz="8" w:space="0" w:color="8CD3D8"/>
            </w:tcBorders>
            <w:shd w:val="clear" w:color="auto" w:fill="auto"/>
            <w:tcMar>
              <w:top w:w="45" w:type="dxa"/>
              <w:bottom w:w="45" w:type="dxa"/>
            </w:tcMar>
          </w:tcPr>
          <w:p w:rsidR="00026C0E" w:rsidRPr="00DA0747" w:rsidRDefault="00026C0E" w:rsidP="00FA01B7">
            <w:pPr>
              <w:pStyle w:val="TblBdy"/>
              <w:keepNext/>
              <w:rPr>
                <w:i/>
                <w:sz w:val="16"/>
                <w:szCs w:val="16"/>
              </w:rPr>
            </w:pPr>
          </w:p>
        </w:tc>
      </w:tr>
      <w:tr w:rsidR="007F6EEB" w:rsidRPr="008E64FC" w:rsidTr="00E926A4">
        <w:trPr>
          <w:cantSplit/>
          <w:trHeight w:val="284"/>
        </w:trPr>
        <w:tc>
          <w:tcPr>
            <w:tcW w:w="4723" w:type="dxa"/>
            <w:tcBorders>
              <w:top w:val="single" w:sz="8" w:space="0" w:color="8CD3D8"/>
              <w:bottom w:val="single" w:sz="8" w:space="0" w:color="8CD3D8"/>
            </w:tcBorders>
            <w:shd w:val="clear" w:color="auto" w:fill="auto"/>
            <w:tcMar>
              <w:top w:w="45" w:type="dxa"/>
              <w:bottom w:w="45" w:type="dxa"/>
            </w:tcMar>
          </w:tcPr>
          <w:p w:rsidR="00026C0E" w:rsidRPr="008E64FC" w:rsidRDefault="00026C0E" w:rsidP="00FA01B7">
            <w:pPr>
              <w:pStyle w:val="TblBdy"/>
              <w:keepNext/>
              <w:rPr>
                <w:b/>
                <w:sz w:val="16"/>
                <w:szCs w:val="16"/>
              </w:rPr>
            </w:pPr>
            <w:r w:rsidRPr="008E64FC">
              <w:rPr>
                <w:b/>
                <w:sz w:val="16"/>
                <w:szCs w:val="16"/>
              </w:rPr>
              <w:t>Fish Stocking</w:t>
            </w:r>
          </w:p>
          <w:p w:rsidR="00026C0E" w:rsidRPr="008E64FC" w:rsidRDefault="00026C0E" w:rsidP="00FA01B7">
            <w:pPr>
              <w:pStyle w:val="TblBdy"/>
              <w:keepNext/>
              <w:rPr>
                <w:sz w:val="16"/>
                <w:szCs w:val="16"/>
                <w:highlight w:val="yellow"/>
              </w:rPr>
            </w:pPr>
            <w:r w:rsidRPr="008E64FC">
              <w:rPr>
                <w:sz w:val="16"/>
                <w:szCs w:val="16"/>
              </w:rPr>
              <w:t>The purchase and liberation of native and salmonid fish to stock into Victorian rivers.</w:t>
            </w:r>
          </w:p>
        </w:tc>
        <w:tc>
          <w:tcPr>
            <w:tcW w:w="1596" w:type="dxa"/>
            <w:gridSpan w:val="2"/>
            <w:tcBorders>
              <w:top w:val="single" w:sz="8" w:space="0" w:color="8CD3D8"/>
              <w:bottom w:val="single" w:sz="8" w:space="0" w:color="8CD3D8"/>
            </w:tcBorders>
            <w:shd w:val="clear" w:color="auto" w:fill="auto"/>
            <w:noWrap/>
            <w:tcMar>
              <w:top w:w="45" w:type="dxa"/>
              <w:bottom w:w="45" w:type="dxa"/>
            </w:tcMar>
          </w:tcPr>
          <w:p w:rsidR="00026C0E" w:rsidRPr="0091642A" w:rsidRDefault="00026C0E" w:rsidP="00663770">
            <w:pPr>
              <w:pStyle w:val="TblBdy"/>
              <w:keepNext/>
              <w:jc w:val="right"/>
              <w:rPr>
                <w:sz w:val="16"/>
                <w:szCs w:val="16"/>
              </w:rPr>
            </w:pPr>
            <w:r w:rsidRPr="00DA0747">
              <w:rPr>
                <w:sz w:val="16"/>
                <w:szCs w:val="16"/>
              </w:rPr>
              <w:t>$</w:t>
            </w:r>
            <w:r w:rsidR="009E7A9B" w:rsidRPr="00DA0747">
              <w:rPr>
                <w:sz w:val="16"/>
                <w:szCs w:val="16"/>
              </w:rPr>
              <w:t>90</w:t>
            </w:r>
            <w:r w:rsidR="00663770">
              <w:rPr>
                <w:sz w:val="16"/>
                <w:szCs w:val="16"/>
              </w:rPr>
              <w:t>1</w:t>
            </w:r>
            <w:r w:rsidR="009E7A9B" w:rsidRPr="00DA0747">
              <w:rPr>
                <w:sz w:val="16"/>
                <w:szCs w:val="16"/>
              </w:rPr>
              <w:t>,9</w:t>
            </w:r>
            <w:r w:rsidR="00663770">
              <w:rPr>
                <w:sz w:val="16"/>
                <w:szCs w:val="16"/>
              </w:rPr>
              <w:t>23</w:t>
            </w:r>
            <w:r w:rsidR="00F62687" w:rsidRPr="00DA0747">
              <w:rPr>
                <w:sz w:val="16"/>
                <w:szCs w:val="16"/>
              </w:rPr>
              <w:t>.0</w:t>
            </w:r>
            <w:r w:rsidR="00663770">
              <w:rPr>
                <w:sz w:val="16"/>
                <w:szCs w:val="16"/>
              </w:rPr>
              <w:t>9</w:t>
            </w:r>
          </w:p>
        </w:tc>
        <w:tc>
          <w:tcPr>
            <w:tcW w:w="3320" w:type="dxa"/>
            <w:gridSpan w:val="2"/>
            <w:tcBorders>
              <w:top w:val="single" w:sz="8" w:space="0" w:color="8CD3D8"/>
              <w:bottom w:val="single" w:sz="8" w:space="0" w:color="8CD3D8"/>
            </w:tcBorders>
            <w:shd w:val="clear" w:color="auto" w:fill="auto"/>
            <w:tcMar>
              <w:top w:w="45" w:type="dxa"/>
              <w:bottom w:w="45" w:type="dxa"/>
            </w:tcMar>
          </w:tcPr>
          <w:p w:rsidR="00026C0E" w:rsidRPr="00455BD5" w:rsidRDefault="00026C0E" w:rsidP="00FA01B7">
            <w:pPr>
              <w:pStyle w:val="TblBdy"/>
              <w:keepNext/>
              <w:rPr>
                <w:sz w:val="16"/>
                <w:szCs w:val="16"/>
              </w:rPr>
            </w:pPr>
          </w:p>
        </w:tc>
      </w:tr>
      <w:tr w:rsidR="007F6EEB" w:rsidRPr="008E64FC" w:rsidTr="00E926A4">
        <w:trPr>
          <w:cantSplit/>
          <w:trHeight w:val="284"/>
        </w:trPr>
        <w:tc>
          <w:tcPr>
            <w:tcW w:w="4723" w:type="dxa"/>
            <w:tcBorders>
              <w:top w:val="single" w:sz="8" w:space="0" w:color="8CD3D8"/>
              <w:bottom w:val="single" w:sz="8" w:space="0" w:color="8CD3D8"/>
            </w:tcBorders>
            <w:shd w:val="clear" w:color="auto" w:fill="auto"/>
            <w:tcMar>
              <w:top w:w="45" w:type="dxa"/>
              <w:bottom w:w="45" w:type="dxa"/>
            </w:tcMar>
          </w:tcPr>
          <w:p w:rsidR="00026C0E" w:rsidRPr="008E64FC" w:rsidRDefault="00026C0E" w:rsidP="00FA01B7">
            <w:pPr>
              <w:pStyle w:val="TblBdy"/>
              <w:keepNext/>
              <w:rPr>
                <w:b/>
                <w:sz w:val="16"/>
                <w:szCs w:val="16"/>
              </w:rPr>
            </w:pPr>
            <w:proofErr w:type="spellStart"/>
            <w:r w:rsidRPr="008E64FC">
              <w:rPr>
                <w:b/>
                <w:sz w:val="16"/>
                <w:szCs w:val="16"/>
              </w:rPr>
              <w:t>VRFish</w:t>
            </w:r>
            <w:proofErr w:type="spellEnd"/>
          </w:p>
        </w:tc>
        <w:tc>
          <w:tcPr>
            <w:tcW w:w="1596" w:type="dxa"/>
            <w:gridSpan w:val="2"/>
            <w:tcBorders>
              <w:top w:val="single" w:sz="8" w:space="0" w:color="8CD3D8"/>
              <w:bottom w:val="single" w:sz="8" w:space="0" w:color="8CD3D8"/>
            </w:tcBorders>
            <w:shd w:val="clear" w:color="auto" w:fill="auto"/>
            <w:noWrap/>
            <w:tcMar>
              <w:top w:w="45" w:type="dxa"/>
              <w:bottom w:w="45" w:type="dxa"/>
            </w:tcMar>
          </w:tcPr>
          <w:p w:rsidR="00026C0E" w:rsidRPr="00DA0747" w:rsidRDefault="00026C0E" w:rsidP="003B070A">
            <w:pPr>
              <w:pStyle w:val="TblBdy"/>
              <w:keepNext/>
              <w:jc w:val="right"/>
              <w:rPr>
                <w:sz w:val="16"/>
                <w:szCs w:val="16"/>
              </w:rPr>
            </w:pPr>
            <w:r w:rsidRPr="00DA0747">
              <w:rPr>
                <w:sz w:val="16"/>
                <w:szCs w:val="16"/>
              </w:rPr>
              <w:t>$</w:t>
            </w:r>
            <w:r w:rsidR="003B070A" w:rsidRPr="00DA0747">
              <w:rPr>
                <w:sz w:val="16"/>
                <w:szCs w:val="16"/>
              </w:rPr>
              <w:t>4</w:t>
            </w:r>
            <w:r w:rsidR="00DA0747">
              <w:rPr>
                <w:sz w:val="16"/>
                <w:szCs w:val="16"/>
              </w:rPr>
              <w:t>47</w:t>
            </w:r>
            <w:r w:rsidR="003B070A" w:rsidRPr="00DA0747">
              <w:rPr>
                <w:sz w:val="16"/>
                <w:szCs w:val="16"/>
              </w:rPr>
              <w:t>,</w:t>
            </w:r>
            <w:r w:rsidR="00DA0747">
              <w:rPr>
                <w:sz w:val="16"/>
                <w:szCs w:val="16"/>
              </w:rPr>
              <w:t>60</w:t>
            </w:r>
            <w:r w:rsidR="003B070A" w:rsidRPr="00DA0747">
              <w:rPr>
                <w:sz w:val="16"/>
                <w:szCs w:val="16"/>
              </w:rPr>
              <w:t>4.00</w:t>
            </w:r>
          </w:p>
          <w:p w:rsidR="0010549C" w:rsidRPr="00DA0747" w:rsidRDefault="0010549C" w:rsidP="003B070A">
            <w:pPr>
              <w:pStyle w:val="TblBdy"/>
              <w:keepNext/>
              <w:jc w:val="right"/>
              <w:rPr>
                <w:sz w:val="16"/>
                <w:szCs w:val="16"/>
              </w:rPr>
            </w:pPr>
          </w:p>
        </w:tc>
        <w:tc>
          <w:tcPr>
            <w:tcW w:w="3320" w:type="dxa"/>
            <w:gridSpan w:val="2"/>
            <w:tcBorders>
              <w:top w:val="single" w:sz="8" w:space="0" w:color="8CD3D8"/>
              <w:bottom w:val="single" w:sz="8" w:space="0" w:color="8CD3D8"/>
            </w:tcBorders>
            <w:shd w:val="clear" w:color="auto" w:fill="auto"/>
            <w:tcMar>
              <w:top w:w="45" w:type="dxa"/>
              <w:bottom w:w="45" w:type="dxa"/>
            </w:tcMar>
          </w:tcPr>
          <w:p w:rsidR="00026C0E" w:rsidRPr="00DA0747" w:rsidRDefault="00026C0E" w:rsidP="00FA01B7">
            <w:pPr>
              <w:pStyle w:val="TblBdy"/>
              <w:keepNext/>
              <w:rPr>
                <w:sz w:val="16"/>
                <w:szCs w:val="16"/>
              </w:rPr>
            </w:pPr>
          </w:p>
        </w:tc>
      </w:tr>
      <w:tr w:rsidR="007F6EEB" w:rsidRPr="008E64FC" w:rsidTr="00E926A4">
        <w:trPr>
          <w:cantSplit/>
          <w:trHeight w:val="335"/>
        </w:trPr>
        <w:tc>
          <w:tcPr>
            <w:tcW w:w="4723" w:type="dxa"/>
            <w:tcBorders>
              <w:top w:val="single" w:sz="8" w:space="0" w:color="8CD3D8"/>
              <w:bottom w:val="single" w:sz="8" w:space="0" w:color="8CD3D8"/>
            </w:tcBorders>
            <w:shd w:val="clear" w:color="auto" w:fill="auto"/>
            <w:tcMar>
              <w:top w:w="45" w:type="dxa"/>
              <w:bottom w:w="45" w:type="dxa"/>
            </w:tcMar>
          </w:tcPr>
          <w:p w:rsidR="00026C0E" w:rsidRPr="008E64FC" w:rsidRDefault="00026C0E" w:rsidP="00FA01B7">
            <w:pPr>
              <w:pStyle w:val="TblBdy"/>
              <w:keepNext/>
              <w:rPr>
                <w:b/>
                <w:sz w:val="16"/>
                <w:szCs w:val="16"/>
              </w:rPr>
            </w:pPr>
            <w:proofErr w:type="spellStart"/>
            <w:r w:rsidRPr="008E64FC">
              <w:rPr>
                <w:b/>
                <w:sz w:val="16"/>
                <w:szCs w:val="16"/>
              </w:rPr>
              <w:t>Fishcare</w:t>
            </w:r>
            <w:proofErr w:type="spellEnd"/>
            <w:r w:rsidRPr="008E64FC">
              <w:rPr>
                <w:b/>
                <w:sz w:val="16"/>
                <w:szCs w:val="16"/>
              </w:rPr>
              <w:t xml:space="preserve"> Victoria Inc.</w:t>
            </w:r>
          </w:p>
        </w:tc>
        <w:tc>
          <w:tcPr>
            <w:tcW w:w="1596" w:type="dxa"/>
            <w:gridSpan w:val="2"/>
            <w:tcBorders>
              <w:top w:val="single" w:sz="8" w:space="0" w:color="8CD3D8"/>
              <w:bottom w:val="single" w:sz="8" w:space="0" w:color="8CD3D8"/>
            </w:tcBorders>
            <w:shd w:val="clear" w:color="auto" w:fill="auto"/>
            <w:noWrap/>
            <w:tcMar>
              <w:top w:w="45" w:type="dxa"/>
              <w:bottom w:w="45" w:type="dxa"/>
            </w:tcMar>
          </w:tcPr>
          <w:p w:rsidR="00D7296A" w:rsidRPr="00C319BF" w:rsidRDefault="00D7296A" w:rsidP="00DA0747">
            <w:pPr>
              <w:pStyle w:val="TblBdy"/>
              <w:keepNext/>
              <w:jc w:val="right"/>
              <w:rPr>
                <w:sz w:val="16"/>
                <w:szCs w:val="16"/>
              </w:rPr>
            </w:pPr>
            <w:r w:rsidRPr="00DA0747">
              <w:rPr>
                <w:sz w:val="16"/>
                <w:szCs w:val="16"/>
              </w:rPr>
              <w:t>$</w:t>
            </w:r>
            <w:r w:rsidR="00DA0747">
              <w:rPr>
                <w:sz w:val="16"/>
                <w:szCs w:val="16"/>
              </w:rPr>
              <w:t>213</w:t>
            </w:r>
            <w:r w:rsidRPr="00DA0747">
              <w:rPr>
                <w:sz w:val="16"/>
                <w:szCs w:val="16"/>
              </w:rPr>
              <w:t>,</w:t>
            </w:r>
            <w:r w:rsidR="00DA0747">
              <w:rPr>
                <w:sz w:val="16"/>
                <w:szCs w:val="16"/>
              </w:rPr>
              <w:t>681</w:t>
            </w:r>
            <w:r w:rsidRPr="00DA0747">
              <w:rPr>
                <w:sz w:val="16"/>
                <w:szCs w:val="16"/>
              </w:rPr>
              <w:t>.</w:t>
            </w:r>
            <w:r w:rsidR="00DA0747">
              <w:rPr>
                <w:sz w:val="16"/>
                <w:szCs w:val="16"/>
              </w:rPr>
              <w:t>83</w:t>
            </w:r>
          </w:p>
        </w:tc>
        <w:tc>
          <w:tcPr>
            <w:tcW w:w="3320" w:type="dxa"/>
            <w:gridSpan w:val="2"/>
            <w:tcBorders>
              <w:top w:val="single" w:sz="8" w:space="0" w:color="8CD3D8"/>
              <w:bottom w:val="single" w:sz="8" w:space="0" w:color="8CD3D8"/>
            </w:tcBorders>
            <w:shd w:val="clear" w:color="auto" w:fill="auto"/>
            <w:tcMar>
              <w:top w:w="45" w:type="dxa"/>
              <w:bottom w:w="45" w:type="dxa"/>
            </w:tcMar>
          </w:tcPr>
          <w:p w:rsidR="00026C0E" w:rsidRPr="00C319BF" w:rsidRDefault="00026C0E" w:rsidP="00FA01B7">
            <w:pPr>
              <w:pStyle w:val="TblBdy"/>
              <w:keepNext/>
              <w:rPr>
                <w:sz w:val="16"/>
                <w:szCs w:val="16"/>
              </w:rPr>
            </w:pPr>
          </w:p>
        </w:tc>
      </w:tr>
      <w:tr w:rsidR="007F6EEB" w:rsidRPr="008E64FC" w:rsidTr="00E926A4">
        <w:trPr>
          <w:cantSplit/>
          <w:trHeight w:val="335"/>
        </w:trPr>
        <w:tc>
          <w:tcPr>
            <w:tcW w:w="4723" w:type="dxa"/>
            <w:tcBorders>
              <w:top w:val="single" w:sz="8" w:space="0" w:color="8CD3D8"/>
              <w:bottom w:val="single" w:sz="8" w:space="0" w:color="8CD3D8"/>
            </w:tcBorders>
            <w:shd w:val="clear" w:color="auto" w:fill="auto"/>
            <w:tcMar>
              <w:top w:w="45" w:type="dxa"/>
              <w:bottom w:w="45" w:type="dxa"/>
            </w:tcMar>
          </w:tcPr>
          <w:p w:rsidR="00026C0E" w:rsidRPr="008E64FC" w:rsidRDefault="00026C0E" w:rsidP="00FA01B7">
            <w:pPr>
              <w:pStyle w:val="TblBdy"/>
              <w:keepNext/>
              <w:rPr>
                <w:b/>
                <w:sz w:val="16"/>
                <w:szCs w:val="16"/>
              </w:rPr>
            </w:pPr>
            <w:r w:rsidRPr="008E64FC">
              <w:rPr>
                <w:b/>
                <w:sz w:val="16"/>
                <w:szCs w:val="16"/>
              </w:rPr>
              <w:t>Community Information</w:t>
            </w:r>
          </w:p>
          <w:p w:rsidR="00026C0E" w:rsidRPr="008E64FC" w:rsidRDefault="00026C0E" w:rsidP="00FA01B7">
            <w:pPr>
              <w:pStyle w:val="TblBdy"/>
              <w:keepNext/>
              <w:rPr>
                <w:sz w:val="16"/>
                <w:szCs w:val="16"/>
                <w:highlight w:val="yellow"/>
              </w:rPr>
            </w:pPr>
            <w:r w:rsidRPr="008E64FC">
              <w:rPr>
                <w:sz w:val="16"/>
                <w:szCs w:val="16"/>
              </w:rPr>
              <w:t>Recreational Fishing Grants Program/Recreational Fishing Licence disbursement reporting related advertising &amp; publicity.</w:t>
            </w:r>
          </w:p>
        </w:tc>
        <w:tc>
          <w:tcPr>
            <w:tcW w:w="1596" w:type="dxa"/>
            <w:gridSpan w:val="2"/>
            <w:tcBorders>
              <w:top w:val="single" w:sz="8" w:space="0" w:color="8CD3D8"/>
              <w:bottom w:val="single" w:sz="8" w:space="0" w:color="8CD3D8"/>
            </w:tcBorders>
            <w:shd w:val="clear" w:color="auto" w:fill="auto"/>
            <w:noWrap/>
            <w:tcMar>
              <w:top w:w="45" w:type="dxa"/>
              <w:bottom w:w="45" w:type="dxa"/>
            </w:tcMar>
          </w:tcPr>
          <w:p w:rsidR="00026C0E" w:rsidRPr="002E5DC6" w:rsidRDefault="00026C0E" w:rsidP="00DA0747">
            <w:pPr>
              <w:pStyle w:val="TblBdy"/>
              <w:keepNext/>
              <w:jc w:val="right"/>
              <w:rPr>
                <w:sz w:val="16"/>
                <w:szCs w:val="16"/>
                <w:highlight w:val="yellow"/>
              </w:rPr>
            </w:pPr>
            <w:r w:rsidRPr="008E64FC">
              <w:rPr>
                <w:sz w:val="16"/>
                <w:szCs w:val="16"/>
                <w:highlight w:val="yellow"/>
              </w:rPr>
              <w:br/>
            </w:r>
            <w:r w:rsidRPr="00DA0747">
              <w:rPr>
                <w:sz w:val="16"/>
                <w:szCs w:val="16"/>
              </w:rPr>
              <w:t>$</w:t>
            </w:r>
            <w:r w:rsidR="00DA0747" w:rsidRPr="00DA0747">
              <w:rPr>
                <w:sz w:val="16"/>
                <w:szCs w:val="16"/>
              </w:rPr>
              <w:t>30</w:t>
            </w:r>
            <w:r w:rsidR="00AF4E71" w:rsidRPr="00DA0747">
              <w:rPr>
                <w:sz w:val="16"/>
                <w:szCs w:val="16"/>
              </w:rPr>
              <w:t>,</w:t>
            </w:r>
            <w:r w:rsidR="00DA0747" w:rsidRPr="00DA0747">
              <w:rPr>
                <w:sz w:val="16"/>
                <w:szCs w:val="16"/>
              </w:rPr>
              <w:t>977.07</w:t>
            </w:r>
          </w:p>
        </w:tc>
        <w:tc>
          <w:tcPr>
            <w:tcW w:w="3320" w:type="dxa"/>
            <w:gridSpan w:val="2"/>
            <w:tcBorders>
              <w:top w:val="single" w:sz="8" w:space="0" w:color="8CD3D8"/>
              <w:bottom w:val="single" w:sz="8" w:space="0" w:color="8CD3D8"/>
            </w:tcBorders>
            <w:shd w:val="clear" w:color="auto" w:fill="auto"/>
            <w:tcMar>
              <w:top w:w="45" w:type="dxa"/>
              <w:bottom w:w="45" w:type="dxa"/>
            </w:tcMar>
          </w:tcPr>
          <w:p w:rsidR="00026C0E" w:rsidRPr="008E64FC" w:rsidRDefault="00026C0E" w:rsidP="00FA01B7">
            <w:pPr>
              <w:pStyle w:val="TblBdy"/>
              <w:keepNext/>
              <w:rPr>
                <w:sz w:val="16"/>
                <w:szCs w:val="16"/>
                <w:highlight w:val="yellow"/>
              </w:rPr>
            </w:pPr>
            <w:r w:rsidRPr="00F50F9B">
              <w:rPr>
                <w:sz w:val="16"/>
                <w:szCs w:val="16"/>
                <w:highlight w:val="yellow"/>
              </w:rPr>
              <w:t xml:space="preserve"> </w:t>
            </w:r>
          </w:p>
        </w:tc>
      </w:tr>
      <w:tr w:rsidR="007F6EEB" w:rsidRPr="008E64FC" w:rsidTr="00E926A4">
        <w:trPr>
          <w:cantSplit/>
          <w:trHeight w:val="335"/>
        </w:trPr>
        <w:tc>
          <w:tcPr>
            <w:tcW w:w="4723" w:type="dxa"/>
            <w:tcBorders>
              <w:top w:val="single" w:sz="8" w:space="0" w:color="8CD3D8"/>
              <w:bottom w:val="single" w:sz="8" w:space="0" w:color="8CD3D8"/>
            </w:tcBorders>
            <w:shd w:val="clear" w:color="auto" w:fill="auto"/>
            <w:tcMar>
              <w:top w:w="45" w:type="dxa"/>
              <w:bottom w:w="45" w:type="dxa"/>
            </w:tcMar>
          </w:tcPr>
          <w:p w:rsidR="00026C0E" w:rsidRPr="008E64FC" w:rsidRDefault="00026C0E" w:rsidP="00FA01B7">
            <w:pPr>
              <w:pStyle w:val="TblBdy"/>
              <w:keepNext/>
              <w:rPr>
                <w:b/>
                <w:sz w:val="16"/>
                <w:szCs w:val="16"/>
              </w:rPr>
            </w:pPr>
            <w:r w:rsidRPr="008E64FC">
              <w:rPr>
                <w:b/>
                <w:sz w:val="16"/>
                <w:szCs w:val="16"/>
              </w:rPr>
              <w:t>Recreational Fishing Licence (RFL) 6% sales commissions</w:t>
            </w:r>
          </w:p>
          <w:p w:rsidR="00026C0E" w:rsidRPr="008E64FC" w:rsidRDefault="00026C0E" w:rsidP="00DA0747">
            <w:pPr>
              <w:pStyle w:val="TblBdy"/>
              <w:keepNext/>
              <w:rPr>
                <w:sz w:val="16"/>
                <w:szCs w:val="16"/>
                <w:highlight w:val="yellow"/>
              </w:rPr>
            </w:pPr>
            <w:r w:rsidRPr="008E64FC">
              <w:rPr>
                <w:sz w:val="16"/>
                <w:szCs w:val="16"/>
              </w:rPr>
              <w:t>Applicable to sales commissions incurred during 20</w:t>
            </w:r>
            <w:r>
              <w:rPr>
                <w:sz w:val="16"/>
                <w:szCs w:val="16"/>
              </w:rPr>
              <w:t>1</w:t>
            </w:r>
            <w:r w:rsidR="00DA0747">
              <w:rPr>
                <w:sz w:val="16"/>
                <w:szCs w:val="16"/>
              </w:rPr>
              <w:t>5</w:t>
            </w:r>
            <w:r w:rsidRPr="008E64FC">
              <w:rPr>
                <w:sz w:val="16"/>
                <w:szCs w:val="16"/>
              </w:rPr>
              <w:t>/</w:t>
            </w:r>
            <w:r>
              <w:rPr>
                <w:sz w:val="16"/>
                <w:szCs w:val="16"/>
              </w:rPr>
              <w:t>1</w:t>
            </w:r>
            <w:r w:rsidR="00DA0747">
              <w:rPr>
                <w:sz w:val="16"/>
                <w:szCs w:val="16"/>
              </w:rPr>
              <w:t>6</w:t>
            </w:r>
            <w:r w:rsidRPr="008E64FC">
              <w:rPr>
                <w:sz w:val="16"/>
                <w:szCs w:val="16"/>
              </w:rPr>
              <w:t>, paid in 20</w:t>
            </w:r>
            <w:r>
              <w:rPr>
                <w:sz w:val="16"/>
                <w:szCs w:val="16"/>
              </w:rPr>
              <w:t>1</w:t>
            </w:r>
            <w:r w:rsidR="00DA0747">
              <w:rPr>
                <w:sz w:val="16"/>
                <w:szCs w:val="16"/>
              </w:rPr>
              <w:t>6</w:t>
            </w:r>
            <w:r w:rsidRPr="008E64FC">
              <w:rPr>
                <w:sz w:val="16"/>
                <w:szCs w:val="16"/>
              </w:rPr>
              <w:t>/</w:t>
            </w:r>
            <w:r>
              <w:rPr>
                <w:sz w:val="16"/>
                <w:szCs w:val="16"/>
              </w:rPr>
              <w:t>1</w:t>
            </w:r>
            <w:r w:rsidR="00DA0747">
              <w:rPr>
                <w:sz w:val="16"/>
                <w:szCs w:val="16"/>
              </w:rPr>
              <w:t>7</w:t>
            </w:r>
            <w:r w:rsidRPr="008E64FC">
              <w:rPr>
                <w:sz w:val="16"/>
                <w:szCs w:val="16"/>
              </w:rPr>
              <w:t xml:space="preserve"> financial year.</w:t>
            </w:r>
          </w:p>
        </w:tc>
        <w:tc>
          <w:tcPr>
            <w:tcW w:w="1596" w:type="dxa"/>
            <w:gridSpan w:val="2"/>
            <w:tcBorders>
              <w:top w:val="single" w:sz="8" w:space="0" w:color="8CD3D8"/>
              <w:bottom w:val="single" w:sz="8" w:space="0" w:color="8CD3D8"/>
            </w:tcBorders>
            <w:shd w:val="clear" w:color="auto" w:fill="auto"/>
            <w:noWrap/>
            <w:tcMar>
              <w:top w:w="45" w:type="dxa"/>
              <w:bottom w:w="45" w:type="dxa"/>
            </w:tcMar>
          </w:tcPr>
          <w:p w:rsidR="00026C0E" w:rsidRPr="002E5DC6" w:rsidRDefault="00026C0E" w:rsidP="007F6EEB">
            <w:pPr>
              <w:pStyle w:val="TblBdy"/>
              <w:keepNext/>
              <w:jc w:val="right"/>
              <w:rPr>
                <w:sz w:val="16"/>
                <w:szCs w:val="16"/>
                <w:highlight w:val="yellow"/>
              </w:rPr>
            </w:pPr>
            <w:r w:rsidRPr="008E64FC">
              <w:rPr>
                <w:sz w:val="16"/>
                <w:szCs w:val="16"/>
                <w:highlight w:val="yellow"/>
              </w:rPr>
              <w:br/>
            </w:r>
            <w:r w:rsidRPr="00DA0747">
              <w:rPr>
                <w:sz w:val="16"/>
                <w:szCs w:val="16"/>
              </w:rPr>
              <w:t>$</w:t>
            </w:r>
            <w:r w:rsidR="00AF4E71" w:rsidRPr="00DA0747">
              <w:rPr>
                <w:sz w:val="16"/>
                <w:szCs w:val="16"/>
              </w:rPr>
              <w:t>1</w:t>
            </w:r>
            <w:r w:rsidR="007F6EEB" w:rsidRPr="00DA0747">
              <w:rPr>
                <w:sz w:val="16"/>
                <w:szCs w:val="16"/>
              </w:rPr>
              <w:t>56</w:t>
            </w:r>
            <w:r w:rsidR="00AF4E71" w:rsidRPr="00DA0747">
              <w:rPr>
                <w:sz w:val="16"/>
                <w:szCs w:val="16"/>
              </w:rPr>
              <w:t>,</w:t>
            </w:r>
            <w:r w:rsidR="007F6EEB" w:rsidRPr="00DA0747">
              <w:rPr>
                <w:sz w:val="16"/>
                <w:szCs w:val="16"/>
              </w:rPr>
              <w:t>379</w:t>
            </w:r>
            <w:r w:rsidR="00AF4E71" w:rsidRPr="00DA0747">
              <w:rPr>
                <w:sz w:val="16"/>
                <w:szCs w:val="16"/>
              </w:rPr>
              <w:t>.</w:t>
            </w:r>
            <w:r w:rsidR="007F6EEB" w:rsidRPr="00DA0747">
              <w:rPr>
                <w:sz w:val="16"/>
                <w:szCs w:val="16"/>
              </w:rPr>
              <w:t>27</w:t>
            </w:r>
          </w:p>
        </w:tc>
        <w:tc>
          <w:tcPr>
            <w:tcW w:w="3320" w:type="dxa"/>
            <w:gridSpan w:val="2"/>
            <w:tcBorders>
              <w:top w:val="single" w:sz="8" w:space="0" w:color="8CD3D8"/>
              <w:bottom w:val="single" w:sz="8" w:space="0" w:color="8CD3D8"/>
            </w:tcBorders>
            <w:shd w:val="clear" w:color="auto" w:fill="auto"/>
            <w:tcMar>
              <w:top w:w="45" w:type="dxa"/>
              <w:bottom w:w="45" w:type="dxa"/>
            </w:tcMar>
          </w:tcPr>
          <w:p w:rsidR="00026C0E" w:rsidRPr="008E64FC" w:rsidRDefault="00026C0E" w:rsidP="00FA01B7">
            <w:pPr>
              <w:pStyle w:val="TblBdy"/>
              <w:keepNext/>
              <w:rPr>
                <w:sz w:val="16"/>
                <w:szCs w:val="16"/>
                <w:highlight w:val="yellow"/>
              </w:rPr>
            </w:pPr>
          </w:p>
        </w:tc>
      </w:tr>
      <w:tr w:rsidR="007F6EEB" w:rsidRPr="008E64FC" w:rsidTr="00E926A4">
        <w:trPr>
          <w:cantSplit/>
          <w:trHeight w:val="211"/>
        </w:trPr>
        <w:tc>
          <w:tcPr>
            <w:tcW w:w="4723" w:type="dxa"/>
            <w:tcBorders>
              <w:top w:val="single" w:sz="8" w:space="0" w:color="8CD3D8"/>
              <w:bottom w:val="single" w:sz="8" w:space="0" w:color="8CD3D8"/>
            </w:tcBorders>
            <w:shd w:val="clear" w:color="auto" w:fill="auto"/>
            <w:tcMar>
              <w:top w:w="45" w:type="dxa"/>
              <w:bottom w:w="45" w:type="dxa"/>
            </w:tcMar>
          </w:tcPr>
          <w:p w:rsidR="00026C0E" w:rsidRPr="008E64FC" w:rsidRDefault="00026C0E" w:rsidP="00FA01B7">
            <w:pPr>
              <w:pStyle w:val="TblBdy"/>
              <w:keepNext/>
              <w:rPr>
                <w:b/>
                <w:sz w:val="16"/>
                <w:szCs w:val="16"/>
              </w:rPr>
            </w:pPr>
            <w:r w:rsidRPr="008E64FC">
              <w:rPr>
                <w:b/>
                <w:sz w:val="16"/>
                <w:szCs w:val="16"/>
              </w:rPr>
              <w:t xml:space="preserve">Costs and expenses incurred in the administration of RFLs </w:t>
            </w:r>
          </w:p>
        </w:tc>
        <w:tc>
          <w:tcPr>
            <w:tcW w:w="1596" w:type="dxa"/>
            <w:gridSpan w:val="2"/>
            <w:tcBorders>
              <w:top w:val="single" w:sz="8" w:space="0" w:color="8CD3D8"/>
              <w:bottom w:val="single" w:sz="8" w:space="0" w:color="8CD3D8"/>
            </w:tcBorders>
            <w:shd w:val="clear" w:color="auto" w:fill="auto"/>
            <w:noWrap/>
            <w:tcMar>
              <w:top w:w="45" w:type="dxa"/>
              <w:bottom w:w="45" w:type="dxa"/>
            </w:tcMar>
          </w:tcPr>
          <w:p w:rsidR="00026C0E" w:rsidRPr="008E64FC" w:rsidRDefault="00026C0E" w:rsidP="00FA01B7">
            <w:pPr>
              <w:pStyle w:val="TblBdy"/>
              <w:keepNext/>
              <w:jc w:val="right"/>
              <w:rPr>
                <w:sz w:val="16"/>
                <w:szCs w:val="16"/>
                <w:highlight w:val="yellow"/>
              </w:rPr>
            </w:pPr>
          </w:p>
        </w:tc>
        <w:tc>
          <w:tcPr>
            <w:tcW w:w="3320" w:type="dxa"/>
            <w:gridSpan w:val="2"/>
            <w:tcBorders>
              <w:top w:val="single" w:sz="8" w:space="0" w:color="8CD3D8"/>
              <w:bottom w:val="single" w:sz="8" w:space="0" w:color="8CD3D8"/>
            </w:tcBorders>
            <w:shd w:val="clear" w:color="auto" w:fill="auto"/>
            <w:tcMar>
              <w:top w:w="45" w:type="dxa"/>
              <w:bottom w:w="45" w:type="dxa"/>
            </w:tcMar>
          </w:tcPr>
          <w:p w:rsidR="00026C0E" w:rsidRPr="008E64FC" w:rsidRDefault="00026C0E" w:rsidP="00FA01B7">
            <w:pPr>
              <w:pStyle w:val="TblBdy"/>
              <w:keepNext/>
              <w:rPr>
                <w:sz w:val="16"/>
                <w:szCs w:val="16"/>
                <w:highlight w:val="yellow"/>
              </w:rPr>
            </w:pPr>
          </w:p>
        </w:tc>
      </w:tr>
      <w:tr w:rsidR="007F6EEB" w:rsidRPr="008E64FC" w:rsidTr="00E926A4">
        <w:trPr>
          <w:cantSplit/>
          <w:trHeight w:val="201"/>
        </w:trPr>
        <w:tc>
          <w:tcPr>
            <w:tcW w:w="4723" w:type="dxa"/>
            <w:tcBorders>
              <w:top w:val="single" w:sz="8" w:space="0" w:color="8CD3D8"/>
              <w:bottom w:val="single" w:sz="8" w:space="0" w:color="8CD3D8"/>
            </w:tcBorders>
            <w:shd w:val="clear" w:color="auto" w:fill="auto"/>
            <w:tcMar>
              <w:top w:w="45" w:type="dxa"/>
              <w:bottom w:w="45" w:type="dxa"/>
            </w:tcMar>
          </w:tcPr>
          <w:p w:rsidR="00026C0E" w:rsidRPr="008E64FC" w:rsidRDefault="00026C0E" w:rsidP="00FA01B7">
            <w:pPr>
              <w:pStyle w:val="TblBdy"/>
              <w:keepNext/>
              <w:rPr>
                <w:sz w:val="16"/>
                <w:szCs w:val="16"/>
              </w:rPr>
            </w:pPr>
            <w:r w:rsidRPr="008E64FC">
              <w:rPr>
                <w:sz w:val="16"/>
                <w:szCs w:val="16"/>
              </w:rPr>
              <w:t>Salaries and on-costs.</w:t>
            </w:r>
          </w:p>
        </w:tc>
        <w:tc>
          <w:tcPr>
            <w:tcW w:w="1596" w:type="dxa"/>
            <w:gridSpan w:val="2"/>
            <w:tcBorders>
              <w:top w:val="single" w:sz="8" w:space="0" w:color="8CD3D8"/>
              <w:bottom w:val="single" w:sz="8" w:space="0" w:color="8CD3D8"/>
            </w:tcBorders>
            <w:shd w:val="clear" w:color="auto" w:fill="auto"/>
            <w:tcMar>
              <w:top w:w="45" w:type="dxa"/>
              <w:bottom w:w="45" w:type="dxa"/>
            </w:tcMar>
          </w:tcPr>
          <w:p w:rsidR="00026C0E" w:rsidRPr="002E5DC6" w:rsidRDefault="00026C0E" w:rsidP="00663770">
            <w:pPr>
              <w:pStyle w:val="TblBdy"/>
              <w:keepNext/>
              <w:jc w:val="right"/>
              <w:rPr>
                <w:sz w:val="16"/>
                <w:szCs w:val="16"/>
              </w:rPr>
            </w:pPr>
            <w:r w:rsidRPr="00C54140">
              <w:rPr>
                <w:sz w:val="16"/>
                <w:szCs w:val="16"/>
              </w:rPr>
              <w:t>$</w:t>
            </w:r>
            <w:r w:rsidR="008B20D2" w:rsidRPr="00C54140">
              <w:rPr>
                <w:sz w:val="16"/>
                <w:szCs w:val="16"/>
              </w:rPr>
              <w:t>32</w:t>
            </w:r>
            <w:r w:rsidR="00663770">
              <w:rPr>
                <w:sz w:val="16"/>
                <w:szCs w:val="16"/>
              </w:rPr>
              <w:t>4</w:t>
            </w:r>
            <w:r w:rsidR="00AF4E71" w:rsidRPr="00C54140">
              <w:rPr>
                <w:sz w:val="16"/>
                <w:szCs w:val="16"/>
              </w:rPr>
              <w:t>,</w:t>
            </w:r>
            <w:r w:rsidR="00663770">
              <w:rPr>
                <w:sz w:val="16"/>
                <w:szCs w:val="16"/>
              </w:rPr>
              <w:t>117</w:t>
            </w:r>
            <w:r w:rsidR="00AF4E71" w:rsidRPr="00C54140">
              <w:rPr>
                <w:sz w:val="16"/>
                <w:szCs w:val="16"/>
              </w:rPr>
              <w:t>.</w:t>
            </w:r>
            <w:r w:rsidR="00663770">
              <w:rPr>
                <w:sz w:val="16"/>
                <w:szCs w:val="16"/>
              </w:rPr>
              <w:t>5</w:t>
            </w:r>
            <w:r w:rsidR="007F6EEB" w:rsidRPr="00C54140">
              <w:rPr>
                <w:sz w:val="16"/>
                <w:szCs w:val="16"/>
              </w:rPr>
              <w:t>3</w:t>
            </w:r>
          </w:p>
        </w:tc>
        <w:tc>
          <w:tcPr>
            <w:tcW w:w="3320" w:type="dxa"/>
            <w:gridSpan w:val="2"/>
            <w:tcBorders>
              <w:top w:val="single" w:sz="8" w:space="0" w:color="8CD3D8"/>
              <w:bottom w:val="single" w:sz="8" w:space="0" w:color="8CD3D8"/>
            </w:tcBorders>
            <w:shd w:val="clear" w:color="auto" w:fill="auto"/>
            <w:tcMar>
              <w:top w:w="45" w:type="dxa"/>
              <w:bottom w:w="45" w:type="dxa"/>
            </w:tcMar>
          </w:tcPr>
          <w:p w:rsidR="00026C0E" w:rsidRPr="00347994" w:rsidRDefault="00026C0E" w:rsidP="00FA01B7">
            <w:pPr>
              <w:pStyle w:val="TblBdy"/>
              <w:keepNext/>
              <w:rPr>
                <w:sz w:val="16"/>
                <w:szCs w:val="16"/>
              </w:rPr>
            </w:pPr>
          </w:p>
        </w:tc>
      </w:tr>
      <w:tr w:rsidR="007F6EEB" w:rsidRPr="008E64FC" w:rsidTr="00E926A4">
        <w:trPr>
          <w:cantSplit/>
          <w:trHeight w:val="335"/>
        </w:trPr>
        <w:tc>
          <w:tcPr>
            <w:tcW w:w="4723" w:type="dxa"/>
            <w:tcBorders>
              <w:top w:val="single" w:sz="8" w:space="0" w:color="8CD3D8"/>
              <w:bottom w:val="single" w:sz="8" w:space="0" w:color="8CD3D8"/>
            </w:tcBorders>
            <w:shd w:val="clear" w:color="auto" w:fill="auto"/>
            <w:tcMar>
              <w:top w:w="45" w:type="dxa"/>
              <w:bottom w:w="45" w:type="dxa"/>
            </w:tcMar>
          </w:tcPr>
          <w:p w:rsidR="00026C0E" w:rsidRPr="008E64FC" w:rsidRDefault="00026C0E" w:rsidP="00FA01B7">
            <w:pPr>
              <w:pStyle w:val="TblBdy"/>
              <w:keepNext/>
              <w:rPr>
                <w:sz w:val="16"/>
                <w:szCs w:val="16"/>
                <w:highlight w:val="yellow"/>
              </w:rPr>
            </w:pPr>
            <w:r w:rsidRPr="008E64FC">
              <w:rPr>
                <w:sz w:val="16"/>
                <w:szCs w:val="16"/>
              </w:rPr>
              <w:t>Business, corporate &amp; other levies (common domain access levy, OH&amp;S levy, training &amp; development levy, centre leader levy, CBD accommodation and workstation charge, computer internal lease costs).</w:t>
            </w:r>
          </w:p>
        </w:tc>
        <w:tc>
          <w:tcPr>
            <w:tcW w:w="1596" w:type="dxa"/>
            <w:gridSpan w:val="2"/>
            <w:tcBorders>
              <w:top w:val="single" w:sz="8" w:space="0" w:color="8CD3D8"/>
              <w:bottom w:val="single" w:sz="8" w:space="0" w:color="8CD3D8"/>
            </w:tcBorders>
            <w:shd w:val="clear" w:color="auto" w:fill="auto"/>
            <w:tcMar>
              <w:top w:w="45" w:type="dxa"/>
              <w:bottom w:w="45" w:type="dxa"/>
            </w:tcMar>
          </w:tcPr>
          <w:p w:rsidR="00026C0E" w:rsidRPr="00347994" w:rsidRDefault="00026C0E" w:rsidP="008B20D2">
            <w:pPr>
              <w:pStyle w:val="TblBdy"/>
              <w:keepNext/>
              <w:jc w:val="right"/>
              <w:rPr>
                <w:sz w:val="16"/>
                <w:szCs w:val="16"/>
              </w:rPr>
            </w:pPr>
            <w:r w:rsidRPr="00C54140">
              <w:rPr>
                <w:sz w:val="16"/>
                <w:szCs w:val="16"/>
              </w:rPr>
              <w:t>$</w:t>
            </w:r>
            <w:r w:rsidR="008B20D2" w:rsidRPr="00C54140">
              <w:rPr>
                <w:sz w:val="16"/>
                <w:szCs w:val="16"/>
              </w:rPr>
              <w:t>190</w:t>
            </w:r>
            <w:r w:rsidR="00347994" w:rsidRPr="00C54140">
              <w:rPr>
                <w:sz w:val="16"/>
                <w:szCs w:val="16"/>
              </w:rPr>
              <w:t>,</w:t>
            </w:r>
            <w:r w:rsidR="008B20D2" w:rsidRPr="00C54140">
              <w:rPr>
                <w:sz w:val="16"/>
                <w:szCs w:val="16"/>
              </w:rPr>
              <w:t>465</w:t>
            </w:r>
            <w:r w:rsidR="00347994" w:rsidRPr="00C54140">
              <w:rPr>
                <w:sz w:val="16"/>
                <w:szCs w:val="16"/>
              </w:rPr>
              <w:t>.</w:t>
            </w:r>
            <w:r w:rsidR="008B20D2" w:rsidRPr="00C54140">
              <w:rPr>
                <w:sz w:val="16"/>
                <w:szCs w:val="16"/>
              </w:rPr>
              <w:t>24</w:t>
            </w:r>
          </w:p>
        </w:tc>
        <w:tc>
          <w:tcPr>
            <w:tcW w:w="3320" w:type="dxa"/>
            <w:gridSpan w:val="2"/>
            <w:tcBorders>
              <w:top w:val="single" w:sz="8" w:space="0" w:color="8CD3D8"/>
              <w:bottom w:val="single" w:sz="8" w:space="0" w:color="8CD3D8"/>
            </w:tcBorders>
            <w:shd w:val="clear" w:color="auto" w:fill="auto"/>
            <w:tcMar>
              <w:top w:w="45" w:type="dxa"/>
              <w:bottom w:w="45" w:type="dxa"/>
            </w:tcMar>
          </w:tcPr>
          <w:p w:rsidR="00026C0E" w:rsidRPr="00347994" w:rsidRDefault="00026C0E" w:rsidP="00FA01B7">
            <w:pPr>
              <w:pStyle w:val="TblBdy"/>
              <w:keepNext/>
              <w:rPr>
                <w:sz w:val="16"/>
                <w:szCs w:val="16"/>
              </w:rPr>
            </w:pPr>
          </w:p>
        </w:tc>
      </w:tr>
      <w:tr w:rsidR="007F6EEB" w:rsidRPr="008E64FC" w:rsidTr="00E926A4">
        <w:trPr>
          <w:cantSplit/>
          <w:trHeight w:val="227"/>
        </w:trPr>
        <w:tc>
          <w:tcPr>
            <w:tcW w:w="4723" w:type="dxa"/>
            <w:tcBorders>
              <w:top w:val="single" w:sz="8" w:space="0" w:color="8CD3D8"/>
              <w:bottom w:val="single" w:sz="8" w:space="0" w:color="8CD3D8"/>
            </w:tcBorders>
            <w:shd w:val="clear" w:color="auto" w:fill="auto"/>
            <w:tcMar>
              <w:top w:w="45" w:type="dxa"/>
              <w:bottom w:w="45" w:type="dxa"/>
            </w:tcMar>
          </w:tcPr>
          <w:p w:rsidR="00026C0E" w:rsidRPr="008E64FC" w:rsidRDefault="00026C0E" w:rsidP="00FA01B7">
            <w:pPr>
              <w:pStyle w:val="TblBdy"/>
              <w:keepNext/>
              <w:rPr>
                <w:sz w:val="16"/>
                <w:szCs w:val="16"/>
              </w:rPr>
            </w:pPr>
            <w:r w:rsidRPr="008E64FC">
              <w:rPr>
                <w:sz w:val="16"/>
                <w:szCs w:val="16"/>
              </w:rPr>
              <w:t>Professional and contract services.</w:t>
            </w:r>
          </w:p>
        </w:tc>
        <w:tc>
          <w:tcPr>
            <w:tcW w:w="1596" w:type="dxa"/>
            <w:gridSpan w:val="2"/>
            <w:tcBorders>
              <w:top w:val="single" w:sz="8" w:space="0" w:color="8CD3D8"/>
              <w:bottom w:val="single" w:sz="8" w:space="0" w:color="8CD3D8"/>
            </w:tcBorders>
            <w:shd w:val="clear" w:color="auto" w:fill="auto"/>
            <w:tcMar>
              <w:top w:w="45" w:type="dxa"/>
              <w:bottom w:w="45" w:type="dxa"/>
            </w:tcMar>
          </w:tcPr>
          <w:p w:rsidR="00026C0E" w:rsidRPr="002E5DC6" w:rsidRDefault="00026C0E" w:rsidP="00C54140">
            <w:pPr>
              <w:pStyle w:val="TblBdy"/>
              <w:keepNext/>
              <w:jc w:val="right"/>
              <w:rPr>
                <w:sz w:val="16"/>
                <w:szCs w:val="16"/>
              </w:rPr>
            </w:pPr>
            <w:r w:rsidRPr="00C54140">
              <w:rPr>
                <w:sz w:val="16"/>
                <w:szCs w:val="16"/>
              </w:rPr>
              <w:t>$</w:t>
            </w:r>
            <w:r w:rsidR="005C2DF7" w:rsidRPr="00C54140">
              <w:rPr>
                <w:sz w:val="16"/>
                <w:szCs w:val="16"/>
              </w:rPr>
              <w:t>3</w:t>
            </w:r>
            <w:r w:rsidR="00C54140" w:rsidRPr="00C54140">
              <w:rPr>
                <w:sz w:val="16"/>
                <w:szCs w:val="16"/>
              </w:rPr>
              <w:t>25</w:t>
            </w:r>
            <w:r w:rsidR="00AF4E71" w:rsidRPr="00C54140">
              <w:rPr>
                <w:sz w:val="16"/>
                <w:szCs w:val="16"/>
              </w:rPr>
              <w:t>,</w:t>
            </w:r>
            <w:r w:rsidR="00C54140" w:rsidRPr="00C54140">
              <w:rPr>
                <w:sz w:val="16"/>
                <w:szCs w:val="16"/>
              </w:rPr>
              <w:t>598</w:t>
            </w:r>
            <w:r w:rsidR="005C2DF7" w:rsidRPr="00C54140">
              <w:rPr>
                <w:sz w:val="16"/>
                <w:szCs w:val="16"/>
              </w:rPr>
              <w:t>.</w:t>
            </w:r>
            <w:r w:rsidR="00C54140" w:rsidRPr="00C54140">
              <w:rPr>
                <w:sz w:val="16"/>
                <w:szCs w:val="16"/>
              </w:rPr>
              <w:t>29</w:t>
            </w:r>
          </w:p>
        </w:tc>
        <w:tc>
          <w:tcPr>
            <w:tcW w:w="3320" w:type="dxa"/>
            <w:gridSpan w:val="2"/>
            <w:tcBorders>
              <w:top w:val="single" w:sz="8" w:space="0" w:color="8CD3D8"/>
              <w:bottom w:val="single" w:sz="8" w:space="0" w:color="8CD3D8"/>
            </w:tcBorders>
            <w:shd w:val="clear" w:color="auto" w:fill="auto"/>
            <w:tcMar>
              <w:top w:w="45" w:type="dxa"/>
              <w:bottom w:w="45" w:type="dxa"/>
            </w:tcMar>
          </w:tcPr>
          <w:p w:rsidR="00026C0E" w:rsidRPr="00347994" w:rsidRDefault="00026C0E" w:rsidP="00FA01B7">
            <w:pPr>
              <w:pStyle w:val="TblBdy"/>
              <w:keepNext/>
              <w:rPr>
                <w:sz w:val="16"/>
                <w:szCs w:val="16"/>
              </w:rPr>
            </w:pPr>
          </w:p>
        </w:tc>
      </w:tr>
      <w:tr w:rsidR="007F6EEB" w:rsidRPr="008E64FC" w:rsidTr="00E926A4">
        <w:trPr>
          <w:cantSplit/>
          <w:trHeight w:val="227"/>
        </w:trPr>
        <w:tc>
          <w:tcPr>
            <w:tcW w:w="4723" w:type="dxa"/>
            <w:tcBorders>
              <w:top w:val="single" w:sz="8" w:space="0" w:color="8CD3D8"/>
              <w:bottom w:val="single" w:sz="8" w:space="0" w:color="8CD3D8"/>
            </w:tcBorders>
            <w:shd w:val="clear" w:color="auto" w:fill="auto"/>
            <w:tcMar>
              <w:top w:w="45" w:type="dxa"/>
              <w:bottom w:w="45" w:type="dxa"/>
            </w:tcMar>
          </w:tcPr>
          <w:p w:rsidR="00026C0E" w:rsidRPr="008E64FC" w:rsidRDefault="00026C0E" w:rsidP="00FA01B7">
            <w:pPr>
              <w:pStyle w:val="TblBdy"/>
              <w:keepNext/>
              <w:rPr>
                <w:sz w:val="16"/>
                <w:szCs w:val="16"/>
              </w:rPr>
            </w:pPr>
            <w:r w:rsidRPr="008E64FC">
              <w:rPr>
                <w:sz w:val="16"/>
                <w:szCs w:val="16"/>
              </w:rPr>
              <w:t>Agency labour hire</w:t>
            </w:r>
            <w:r>
              <w:rPr>
                <w:sz w:val="16"/>
                <w:szCs w:val="16"/>
              </w:rPr>
              <w:t>.</w:t>
            </w:r>
          </w:p>
        </w:tc>
        <w:tc>
          <w:tcPr>
            <w:tcW w:w="1596" w:type="dxa"/>
            <w:gridSpan w:val="2"/>
            <w:tcBorders>
              <w:top w:val="single" w:sz="8" w:space="0" w:color="8CD3D8"/>
              <w:bottom w:val="single" w:sz="8" w:space="0" w:color="8CD3D8"/>
            </w:tcBorders>
            <w:shd w:val="clear" w:color="auto" w:fill="auto"/>
            <w:tcMar>
              <w:top w:w="45" w:type="dxa"/>
              <w:bottom w:w="45" w:type="dxa"/>
            </w:tcMar>
          </w:tcPr>
          <w:p w:rsidR="00026C0E" w:rsidRPr="002E5DC6" w:rsidRDefault="008B20D2" w:rsidP="008B20D2">
            <w:pPr>
              <w:pStyle w:val="TblBdy"/>
              <w:keepNext/>
              <w:jc w:val="right"/>
              <w:rPr>
                <w:sz w:val="16"/>
                <w:szCs w:val="16"/>
              </w:rPr>
            </w:pPr>
            <w:r w:rsidRPr="00C54140">
              <w:rPr>
                <w:sz w:val="16"/>
                <w:szCs w:val="16"/>
              </w:rPr>
              <w:t>$100,708.96</w:t>
            </w:r>
          </w:p>
        </w:tc>
        <w:tc>
          <w:tcPr>
            <w:tcW w:w="3320" w:type="dxa"/>
            <w:gridSpan w:val="2"/>
            <w:tcBorders>
              <w:top w:val="single" w:sz="8" w:space="0" w:color="8CD3D8"/>
              <w:bottom w:val="single" w:sz="8" w:space="0" w:color="8CD3D8"/>
            </w:tcBorders>
            <w:shd w:val="clear" w:color="auto" w:fill="auto"/>
            <w:tcMar>
              <w:top w:w="45" w:type="dxa"/>
              <w:bottom w:w="45" w:type="dxa"/>
            </w:tcMar>
          </w:tcPr>
          <w:p w:rsidR="00026C0E" w:rsidRPr="00347994" w:rsidRDefault="00026C0E" w:rsidP="00FA01B7">
            <w:pPr>
              <w:pStyle w:val="TblBdy"/>
              <w:keepNext/>
              <w:rPr>
                <w:sz w:val="16"/>
                <w:szCs w:val="16"/>
              </w:rPr>
            </w:pPr>
          </w:p>
        </w:tc>
      </w:tr>
      <w:tr w:rsidR="007F6EEB" w:rsidRPr="008E64FC" w:rsidTr="00E926A4">
        <w:trPr>
          <w:cantSplit/>
          <w:trHeight w:val="335"/>
        </w:trPr>
        <w:tc>
          <w:tcPr>
            <w:tcW w:w="4723" w:type="dxa"/>
            <w:tcBorders>
              <w:top w:val="single" w:sz="8" w:space="0" w:color="8CD3D8"/>
              <w:bottom w:val="single" w:sz="8" w:space="0" w:color="8CD3D8"/>
            </w:tcBorders>
            <w:shd w:val="clear" w:color="auto" w:fill="auto"/>
            <w:tcMar>
              <w:top w:w="45" w:type="dxa"/>
              <w:bottom w:w="45" w:type="dxa"/>
            </w:tcMar>
          </w:tcPr>
          <w:p w:rsidR="00026C0E" w:rsidRPr="008E64FC" w:rsidRDefault="00026C0E" w:rsidP="00FA01B7">
            <w:pPr>
              <w:pStyle w:val="TblBdy"/>
              <w:keepNext/>
              <w:rPr>
                <w:sz w:val="16"/>
                <w:szCs w:val="16"/>
              </w:rPr>
            </w:pPr>
            <w:r w:rsidRPr="008E64FC">
              <w:rPr>
                <w:sz w:val="16"/>
                <w:szCs w:val="16"/>
              </w:rPr>
              <w:t>Postal expenses,</w:t>
            </w:r>
            <w:r>
              <w:rPr>
                <w:sz w:val="16"/>
                <w:szCs w:val="16"/>
              </w:rPr>
              <w:t xml:space="preserve"> parking, vehicle hire, accommodation, </w:t>
            </w:r>
            <w:r w:rsidRPr="008E64FC">
              <w:rPr>
                <w:sz w:val="16"/>
                <w:szCs w:val="16"/>
              </w:rPr>
              <w:t>printing, stationery, telephones, bankin</w:t>
            </w:r>
            <w:r>
              <w:rPr>
                <w:sz w:val="16"/>
                <w:szCs w:val="16"/>
              </w:rPr>
              <w:t>g charges, office equipment, software maintenance, external learning and</w:t>
            </w:r>
            <w:r w:rsidRPr="008E64FC">
              <w:rPr>
                <w:sz w:val="16"/>
                <w:szCs w:val="16"/>
              </w:rPr>
              <w:t xml:space="preserve"> </w:t>
            </w:r>
            <w:r>
              <w:rPr>
                <w:sz w:val="16"/>
                <w:szCs w:val="16"/>
              </w:rPr>
              <w:br/>
            </w:r>
            <w:r w:rsidRPr="008E64FC">
              <w:rPr>
                <w:sz w:val="16"/>
                <w:szCs w:val="16"/>
              </w:rPr>
              <w:t>IT assistance.</w:t>
            </w:r>
          </w:p>
        </w:tc>
        <w:tc>
          <w:tcPr>
            <w:tcW w:w="1596" w:type="dxa"/>
            <w:gridSpan w:val="2"/>
            <w:tcBorders>
              <w:top w:val="single" w:sz="8" w:space="0" w:color="8CD3D8"/>
              <w:bottom w:val="single" w:sz="8" w:space="0" w:color="8CD3D8"/>
            </w:tcBorders>
            <w:shd w:val="clear" w:color="auto" w:fill="auto"/>
            <w:tcMar>
              <w:top w:w="45" w:type="dxa"/>
              <w:bottom w:w="45" w:type="dxa"/>
            </w:tcMar>
          </w:tcPr>
          <w:p w:rsidR="00026C0E" w:rsidRPr="002E5DC6" w:rsidRDefault="00026C0E" w:rsidP="00FA01B7">
            <w:pPr>
              <w:pStyle w:val="TblBdy"/>
              <w:keepNext/>
              <w:jc w:val="right"/>
              <w:rPr>
                <w:sz w:val="16"/>
                <w:szCs w:val="16"/>
              </w:rPr>
            </w:pPr>
            <w:r w:rsidRPr="001910BD">
              <w:rPr>
                <w:sz w:val="16"/>
                <w:szCs w:val="16"/>
              </w:rPr>
              <w:t>$</w:t>
            </w:r>
            <w:r w:rsidR="001910BD">
              <w:rPr>
                <w:sz w:val="16"/>
                <w:szCs w:val="16"/>
              </w:rPr>
              <w:t>64,915.66</w:t>
            </w:r>
          </w:p>
          <w:p w:rsidR="00026C0E" w:rsidRPr="00347994" w:rsidRDefault="00026C0E" w:rsidP="00FA01B7">
            <w:pPr>
              <w:pStyle w:val="TblBdy"/>
              <w:keepNext/>
              <w:jc w:val="right"/>
              <w:rPr>
                <w:sz w:val="16"/>
                <w:szCs w:val="16"/>
              </w:rPr>
            </w:pPr>
          </w:p>
        </w:tc>
        <w:tc>
          <w:tcPr>
            <w:tcW w:w="3320" w:type="dxa"/>
            <w:gridSpan w:val="2"/>
            <w:tcBorders>
              <w:top w:val="single" w:sz="8" w:space="0" w:color="8CD3D8"/>
              <w:bottom w:val="single" w:sz="8" w:space="0" w:color="8CD3D8"/>
            </w:tcBorders>
            <w:shd w:val="clear" w:color="auto" w:fill="auto"/>
            <w:tcMar>
              <w:top w:w="45" w:type="dxa"/>
              <w:bottom w:w="45" w:type="dxa"/>
            </w:tcMar>
          </w:tcPr>
          <w:p w:rsidR="00026C0E" w:rsidRPr="00347994" w:rsidRDefault="00026C0E" w:rsidP="00FA01B7">
            <w:pPr>
              <w:pStyle w:val="TblBdy"/>
              <w:keepNext/>
              <w:rPr>
                <w:sz w:val="16"/>
                <w:szCs w:val="16"/>
              </w:rPr>
            </w:pPr>
          </w:p>
        </w:tc>
      </w:tr>
      <w:tr w:rsidR="007F6EEB" w:rsidRPr="008E64FC" w:rsidTr="00E926A4">
        <w:trPr>
          <w:cantSplit/>
          <w:trHeight w:val="335"/>
        </w:trPr>
        <w:tc>
          <w:tcPr>
            <w:tcW w:w="4723" w:type="dxa"/>
            <w:tcBorders>
              <w:top w:val="single" w:sz="8" w:space="0" w:color="8CD3D8"/>
              <w:bottom w:val="single" w:sz="8" w:space="0" w:color="8CD3D8"/>
            </w:tcBorders>
            <w:shd w:val="clear" w:color="auto" w:fill="auto"/>
            <w:tcMar>
              <w:top w:w="45" w:type="dxa"/>
              <w:bottom w:w="45" w:type="dxa"/>
            </w:tcMar>
          </w:tcPr>
          <w:p w:rsidR="00026C0E" w:rsidRPr="008E64FC" w:rsidRDefault="00026C0E" w:rsidP="00FA01B7">
            <w:pPr>
              <w:pStyle w:val="TblBdy"/>
              <w:keepNext/>
              <w:rPr>
                <w:b/>
                <w:sz w:val="16"/>
                <w:szCs w:val="16"/>
              </w:rPr>
            </w:pPr>
            <w:r w:rsidRPr="008E64FC">
              <w:rPr>
                <w:b/>
                <w:sz w:val="16"/>
                <w:szCs w:val="16"/>
              </w:rPr>
              <w:t>Recreational Fishing Grants Working Group</w:t>
            </w:r>
          </w:p>
          <w:p w:rsidR="00026C0E" w:rsidRPr="008E64FC" w:rsidRDefault="00026C0E" w:rsidP="00FA01B7">
            <w:pPr>
              <w:pStyle w:val="TblBdy"/>
              <w:keepNext/>
              <w:rPr>
                <w:sz w:val="16"/>
                <w:szCs w:val="16"/>
                <w:highlight w:val="yellow"/>
              </w:rPr>
            </w:pPr>
            <w:r w:rsidRPr="008E64FC">
              <w:rPr>
                <w:sz w:val="16"/>
                <w:szCs w:val="16"/>
              </w:rPr>
              <w:t>Sitting fees, sustenance, accommod</w:t>
            </w:r>
            <w:r>
              <w:rPr>
                <w:sz w:val="16"/>
                <w:szCs w:val="16"/>
              </w:rPr>
              <w:t xml:space="preserve">ation, vehicle hire, venue hire, and </w:t>
            </w:r>
            <w:r w:rsidRPr="008E64FC">
              <w:rPr>
                <w:sz w:val="16"/>
                <w:szCs w:val="16"/>
              </w:rPr>
              <w:t>personal expenses</w:t>
            </w:r>
            <w:r>
              <w:rPr>
                <w:sz w:val="16"/>
                <w:szCs w:val="16"/>
              </w:rPr>
              <w:t xml:space="preserve">. </w:t>
            </w:r>
          </w:p>
        </w:tc>
        <w:tc>
          <w:tcPr>
            <w:tcW w:w="1596" w:type="dxa"/>
            <w:gridSpan w:val="2"/>
            <w:tcBorders>
              <w:top w:val="single" w:sz="8" w:space="0" w:color="8CD3D8"/>
              <w:bottom w:val="single" w:sz="8" w:space="0" w:color="8CD3D8"/>
            </w:tcBorders>
            <w:shd w:val="clear" w:color="auto" w:fill="auto"/>
            <w:noWrap/>
            <w:tcMar>
              <w:top w:w="45" w:type="dxa"/>
              <w:bottom w:w="45" w:type="dxa"/>
            </w:tcMar>
          </w:tcPr>
          <w:p w:rsidR="00026C0E" w:rsidRPr="002E5DC6" w:rsidRDefault="00026C0E" w:rsidP="00E72778">
            <w:pPr>
              <w:pStyle w:val="TblBdy"/>
              <w:keepNext/>
              <w:jc w:val="right"/>
              <w:rPr>
                <w:sz w:val="16"/>
                <w:szCs w:val="16"/>
              </w:rPr>
            </w:pPr>
            <w:r w:rsidRPr="001910BD">
              <w:rPr>
                <w:sz w:val="16"/>
                <w:szCs w:val="16"/>
              </w:rPr>
              <w:t>$</w:t>
            </w:r>
            <w:r w:rsidR="00AF4E71" w:rsidRPr="001910BD">
              <w:rPr>
                <w:sz w:val="16"/>
                <w:szCs w:val="16"/>
              </w:rPr>
              <w:t>2,</w:t>
            </w:r>
            <w:r w:rsidR="00E72778" w:rsidRPr="001910BD">
              <w:rPr>
                <w:sz w:val="16"/>
                <w:szCs w:val="16"/>
              </w:rPr>
              <w:t>789</w:t>
            </w:r>
            <w:r w:rsidR="00AF4E71" w:rsidRPr="001910BD">
              <w:rPr>
                <w:sz w:val="16"/>
                <w:szCs w:val="16"/>
              </w:rPr>
              <w:t>.</w:t>
            </w:r>
            <w:r w:rsidR="00E72778" w:rsidRPr="001910BD">
              <w:rPr>
                <w:sz w:val="16"/>
                <w:szCs w:val="16"/>
              </w:rPr>
              <w:t>36</w:t>
            </w:r>
          </w:p>
        </w:tc>
        <w:tc>
          <w:tcPr>
            <w:tcW w:w="3320" w:type="dxa"/>
            <w:gridSpan w:val="2"/>
            <w:tcBorders>
              <w:top w:val="single" w:sz="8" w:space="0" w:color="8CD3D8"/>
              <w:bottom w:val="single" w:sz="8" w:space="0" w:color="8CD3D8"/>
            </w:tcBorders>
            <w:shd w:val="clear" w:color="auto" w:fill="auto"/>
            <w:tcMar>
              <w:top w:w="45" w:type="dxa"/>
              <w:bottom w:w="45" w:type="dxa"/>
            </w:tcMar>
          </w:tcPr>
          <w:p w:rsidR="00026C0E" w:rsidRPr="00347994" w:rsidRDefault="00026C0E" w:rsidP="00FA01B7">
            <w:pPr>
              <w:pStyle w:val="TblBdy"/>
              <w:keepNext/>
              <w:rPr>
                <w:sz w:val="16"/>
                <w:szCs w:val="16"/>
              </w:rPr>
            </w:pPr>
          </w:p>
        </w:tc>
      </w:tr>
      <w:tr w:rsidR="007F6EEB" w:rsidRPr="002B2EDE" w:rsidTr="00E926A4">
        <w:trPr>
          <w:cantSplit/>
          <w:trHeight w:val="335"/>
        </w:trPr>
        <w:tc>
          <w:tcPr>
            <w:tcW w:w="4723" w:type="dxa"/>
            <w:tcBorders>
              <w:top w:val="single" w:sz="8" w:space="0" w:color="8CD3D8"/>
              <w:bottom w:val="single" w:sz="8" w:space="0" w:color="8CD3D8"/>
            </w:tcBorders>
            <w:shd w:val="clear" w:color="auto" w:fill="auto"/>
            <w:tcMar>
              <w:top w:w="45" w:type="dxa"/>
              <w:bottom w:w="45" w:type="dxa"/>
            </w:tcMar>
          </w:tcPr>
          <w:p w:rsidR="00026C0E" w:rsidRPr="00605570" w:rsidRDefault="00026C0E" w:rsidP="00FA01B7">
            <w:pPr>
              <w:pStyle w:val="TblBdy"/>
              <w:keepNext/>
              <w:rPr>
                <w:b/>
              </w:rPr>
            </w:pPr>
            <w:r w:rsidRPr="00605570">
              <w:rPr>
                <w:b/>
              </w:rPr>
              <w:t>Total disbursements for the year</w:t>
            </w:r>
          </w:p>
        </w:tc>
        <w:tc>
          <w:tcPr>
            <w:tcW w:w="1596" w:type="dxa"/>
            <w:gridSpan w:val="2"/>
            <w:tcBorders>
              <w:top w:val="single" w:sz="8" w:space="0" w:color="8CD3D8"/>
              <w:bottom w:val="single" w:sz="8" w:space="0" w:color="8CD3D8"/>
            </w:tcBorders>
            <w:shd w:val="clear" w:color="auto" w:fill="auto"/>
            <w:noWrap/>
            <w:tcMar>
              <w:top w:w="45" w:type="dxa"/>
              <w:bottom w:w="45" w:type="dxa"/>
            </w:tcMar>
          </w:tcPr>
          <w:p w:rsidR="00026C0E" w:rsidRPr="002E5DC6" w:rsidRDefault="00026C0E" w:rsidP="00600116">
            <w:pPr>
              <w:pStyle w:val="TblBdy"/>
              <w:keepNext/>
              <w:jc w:val="right"/>
              <w:rPr>
                <w:szCs w:val="16"/>
              </w:rPr>
            </w:pPr>
            <w:r w:rsidRPr="002E5DC6">
              <w:rPr>
                <w:szCs w:val="16"/>
              </w:rPr>
              <w:t>$</w:t>
            </w:r>
            <w:r w:rsidR="002539BE">
              <w:rPr>
                <w:szCs w:val="16"/>
              </w:rPr>
              <w:t>9</w:t>
            </w:r>
            <w:r w:rsidR="00077A5B" w:rsidRPr="002E5DC6">
              <w:rPr>
                <w:szCs w:val="16"/>
              </w:rPr>
              <w:t>,</w:t>
            </w:r>
            <w:r w:rsidR="002539BE">
              <w:rPr>
                <w:szCs w:val="16"/>
              </w:rPr>
              <w:t>1</w:t>
            </w:r>
            <w:r w:rsidR="00600116">
              <w:rPr>
                <w:szCs w:val="16"/>
              </w:rPr>
              <w:t>90</w:t>
            </w:r>
            <w:r w:rsidR="00AF4E71" w:rsidRPr="002E5DC6">
              <w:rPr>
                <w:szCs w:val="16"/>
              </w:rPr>
              <w:t>,</w:t>
            </w:r>
            <w:r w:rsidR="00600116">
              <w:rPr>
                <w:szCs w:val="16"/>
              </w:rPr>
              <w:t>135</w:t>
            </w:r>
            <w:r w:rsidR="002539BE">
              <w:rPr>
                <w:szCs w:val="16"/>
              </w:rPr>
              <w:t>.</w:t>
            </w:r>
            <w:r w:rsidR="00600116">
              <w:rPr>
                <w:szCs w:val="16"/>
              </w:rPr>
              <w:t>00</w:t>
            </w:r>
          </w:p>
        </w:tc>
        <w:tc>
          <w:tcPr>
            <w:tcW w:w="3320" w:type="dxa"/>
            <w:gridSpan w:val="2"/>
            <w:tcBorders>
              <w:top w:val="single" w:sz="8" w:space="0" w:color="8CD3D8"/>
              <w:bottom w:val="single" w:sz="8" w:space="0" w:color="8CD3D8"/>
            </w:tcBorders>
            <w:shd w:val="clear" w:color="auto" w:fill="auto"/>
            <w:tcMar>
              <w:top w:w="45" w:type="dxa"/>
              <w:bottom w:w="45" w:type="dxa"/>
            </w:tcMar>
          </w:tcPr>
          <w:p w:rsidR="00026C0E" w:rsidRPr="00605570" w:rsidRDefault="00026C0E" w:rsidP="00FA01B7">
            <w:pPr>
              <w:pStyle w:val="TblBdy"/>
              <w:keepNext/>
            </w:pPr>
          </w:p>
        </w:tc>
      </w:tr>
      <w:tr w:rsidR="007F6EEB" w:rsidRPr="00516085" w:rsidTr="00E926A4">
        <w:trPr>
          <w:cantSplit/>
          <w:trHeight w:val="354"/>
        </w:trPr>
        <w:tc>
          <w:tcPr>
            <w:tcW w:w="4723" w:type="dxa"/>
            <w:tcBorders>
              <w:top w:val="single" w:sz="8" w:space="0" w:color="8CD3D8"/>
              <w:bottom w:val="single" w:sz="8" w:space="0" w:color="8CD3D8"/>
            </w:tcBorders>
            <w:shd w:val="clear" w:color="auto" w:fill="auto"/>
            <w:tcMar>
              <w:top w:w="45" w:type="dxa"/>
              <w:bottom w:w="45" w:type="dxa"/>
            </w:tcMar>
          </w:tcPr>
          <w:p w:rsidR="00026C0E" w:rsidRPr="00605570" w:rsidRDefault="00026C0E" w:rsidP="00FA01B7">
            <w:pPr>
              <w:pStyle w:val="TblBdy"/>
              <w:keepNext/>
              <w:rPr>
                <w:b/>
                <w:sz w:val="16"/>
                <w:szCs w:val="16"/>
              </w:rPr>
            </w:pPr>
            <w:r w:rsidRPr="00605570">
              <w:rPr>
                <w:b/>
                <w:sz w:val="16"/>
                <w:szCs w:val="16"/>
              </w:rPr>
              <w:t>Net cash inflow/(outflow)</w:t>
            </w:r>
          </w:p>
        </w:tc>
        <w:tc>
          <w:tcPr>
            <w:tcW w:w="1596" w:type="dxa"/>
            <w:gridSpan w:val="2"/>
            <w:tcBorders>
              <w:top w:val="single" w:sz="8" w:space="0" w:color="8CD3D8"/>
              <w:bottom w:val="single" w:sz="8" w:space="0" w:color="8CD3D8"/>
            </w:tcBorders>
            <w:shd w:val="clear" w:color="auto" w:fill="auto"/>
            <w:noWrap/>
            <w:tcMar>
              <w:top w:w="45" w:type="dxa"/>
              <w:bottom w:w="45" w:type="dxa"/>
            </w:tcMar>
          </w:tcPr>
          <w:p w:rsidR="00026C0E" w:rsidRPr="00AC247C" w:rsidRDefault="00026C0E" w:rsidP="00504C1F">
            <w:pPr>
              <w:pStyle w:val="TblBdy"/>
              <w:keepNext/>
              <w:jc w:val="right"/>
              <w:rPr>
                <w:sz w:val="16"/>
                <w:szCs w:val="16"/>
              </w:rPr>
            </w:pPr>
            <w:r w:rsidRPr="00AC247C">
              <w:rPr>
                <w:sz w:val="16"/>
                <w:szCs w:val="16"/>
              </w:rPr>
              <w:t>($</w:t>
            </w:r>
            <w:r w:rsidR="00504C1F" w:rsidRPr="00AC247C">
              <w:rPr>
                <w:sz w:val="16"/>
                <w:szCs w:val="16"/>
              </w:rPr>
              <w:t>391</w:t>
            </w:r>
            <w:r w:rsidR="00954ABA" w:rsidRPr="00AC247C">
              <w:rPr>
                <w:sz w:val="16"/>
                <w:szCs w:val="16"/>
              </w:rPr>
              <w:t>,</w:t>
            </w:r>
            <w:r w:rsidR="00504C1F" w:rsidRPr="00AC247C">
              <w:rPr>
                <w:sz w:val="16"/>
                <w:szCs w:val="16"/>
              </w:rPr>
              <w:t>028</w:t>
            </w:r>
            <w:r w:rsidR="00954ABA" w:rsidRPr="00AC247C">
              <w:rPr>
                <w:sz w:val="16"/>
                <w:szCs w:val="16"/>
              </w:rPr>
              <w:t>.</w:t>
            </w:r>
            <w:r w:rsidR="00504C1F" w:rsidRPr="00AC247C">
              <w:rPr>
                <w:sz w:val="16"/>
                <w:szCs w:val="16"/>
              </w:rPr>
              <w:t>86</w:t>
            </w:r>
            <w:r w:rsidRPr="00AC247C">
              <w:rPr>
                <w:sz w:val="16"/>
                <w:szCs w:val="16"/>
              </w:rPr>
              <w:t>)</w:t>
            </w:r>
          </w:p>
        </w:tc>
        <w:tc>
          <w:tcPr>
            <w:tcW w:w="3320" w:type="dxa"/>
            <w:gridSpan w:val="2"/>
            <w:tcBorders>
              <w:top w:val="single" w:sz="8" w:space="0" w:color="8CD3D8"/>
              <w:bottom w:val="single" w:sz="8" w:space="0" w:color="8CD3D8"/>
            </w:tcBorders>
            <w:shd w:val="clear" w:color="auto" w:fill="auto"/>
            <w:tcMar>
              <w:top w:w="45" w:type="dxa"/>
              <w:bottom w:w="45" w:type="dxa"/>
            </w:tcMar>
          </w:tcPr>
          <w:p w:rsidR="00026C0E" w:rsidRPr="00AC247C" w:rsidRDefault="00026C0E" w:rsidP="00FA01B7">
            <w:pPr>
              <w:pStyle w:val="TblBdy"/>
              <w:keepNext/>
              <w:rPr>
                <w:sz w:val="16"/>
                <w:szCs w:val="16"/>
              </w:rPr>
            </w:pPr>
          </w:p>
        </w:tc>
      </w:tr>
      <w:tr w:rsidR="007F6EEB" w:rsidRPr="00FB29A5" w:rsidTr="00E926A4">
        <w:trPr>
          <w:cantSplit/>
          <w:trHeight w:val="335"/>
        </w:trPr>
        <w:tc>
          <w:tcPr>
            <w:tcW w:w="4723" w:type="dxa"/>
            <w:tcBorders>
              <w:top w:val="single" w:sz="8" w:space="0" w:color="8CD3D8"/>
              <w:bottom w:val="single" w:sz="8" w:space="0" w:color="8CD3D8"/>
            </w:tcBorders>
            <w:shd w:val="clear" w:color="auto" w:fill="auto"/>
            <w:tcMar>
              <w:top w:w="45" w:type="dxa"/>
              <w:bottom w:w="45" w:type="dxa"/>
            </w:tcMar>
          </w:tcPr>
          <w:p w:rsidR="00026C0E" w:rsidRPr="00605570" w:rsidRDefault="00026C0E" w:rsidP="00C80194">
            <w:pPr>
              <w:pStyle w:val="TblBdy"/>
              <w:keepNext/>
              <w:rPr>
                <w:b/>
                <w:sz w:val="16"/>
                <w:szCs w:val="16"/>
              </w:rPr>
            </w:pPr>
            <w:r w:rsidRPr="00605570">
              <w:rPr>
                <w:b/>
                <w:sz w:val="16"/>
                <w:szCs w:val="16"/>
              </w:rPr>
              <w:t xml:space="preserve">Cash as at </w:t>
            </w:r>
            <w:r w:rsidRPr="004F7B1B">
              <w:rPr>
                <w:b/>
                <w:sz w:val="16"/>
                <w:szCs w:val="16"/>
              </w:rPr>
              <w:t>1 July 201</w:t>
            </w:r>
            <w:r w:rsidR="00C80194" w:rsidRPr="004F7B1B">
              <w:rPr>
                <w:b/>
                <w:sz w:val="16"/>
                <w:szCs w:val="16"/>
              </w:rPr>
              <w:t>6</w:t>
            </w:r>
          </w:p>
        </w:tc>
        <w:tc>
          <w:tcPr>
            <w:tcW w:w="1596" w:type="dxa"/>
            <w:gridSpan w:val="2"/>
            <w:tcBorders>
              <w:top w:val="single" w:sz="8" w:space="0" w:color="8CD3D8"/>
              <w:bottom w:val="single" w:sz="8" w:space="0" w:color="8CD3D8"/>
            </w:tcBorders>
            <w:shd w:val="clear" w:color="auto" w:fill="auto"/>
            <w:noWrap/>
            <w:tcMar>
              <w:top w:w="45" w:type="dxa"/>
              <w:bottom w:w="45" w:type="dxa"/>
            </w:tcMar>
          </w:tcPr>
          <w:p w:rsidR="00026C0E" w:rsidRPr="00AC247C" w:rsidRDefault="00026C0E" w:rsidP="00C80194">
            <w:pPr>
              <w:pStyle w:val="TblBdy"/>
              <w:keepNext/>
              <w:jc w:val="right"/>
              <w:rPr>
                <w:sz w:val="16"/>
                <w:szCs w:val="16"/>
              </w:rPr>
            </w:pPr>
            <w:r w:rsidRPr="00AC247C">
              <w:rPr>
                <w:sz w:val="16"/>
                <w:szCs w:val="16"/>
              </w:rPr>
              <w:t>$</w:t>
            </w:r>
            <w:r w:rsidR="009F2DAC" w:rsidRPr="00AC247C">
              <w:rPr>
                <w:sz w:val="16"/>
                <w:szCs w:val="16"/>
              </w:rPr>
              <w:t>4,</w:t>
            </w:r>
            <w:r w:rsidR="00C80194" w:rsidRPr="00AC247C">
              <w:rPr>
                <w:sz w:val="16"/>
                <w:szCs w:val="16"/>
              </w:rPr>
              <w:t>36</w:t>
            </w:r>
            <w:r w:rsidR="009F2DAC" w:rsidRPr="00AC247C">
              <w:rPr>
                <w:sz w:val="16"/>
                <w:szCs w:val="16"/>
              </w:rPr>
              <w:t>8,</w:t>
            </w:r>
            <w:r w:rsidR="00C80194" w:rsidRPr="00AC247C">
              <w:rPr>
                <w:sz w:val="16"/>
                <w:szCs w:val="16"/>
              </w:rPr>
              <w:t>440</w:t>
            </w:r>
            <w:r w:rsidR="009F2DAC" w:rsidRPr="00AC247C">
              <w:rPr>
                <w:sz w:val="16"/>
                <w:szCs w:val="16"/>
              </w:rPr>
              <w:t>.</w:t>
            </w:r>
            <w:r w:rsidR="00C80194" w:rsidRPr="00AC247C">
              <w:rPr>
                <w:sz w:val="16"/>
                <w:szCs w:val="16"/>
              </w:rPr>
              <w:t>51</w:t>
            </w:r>
          </w:p>
        </w:tc>
        <w:tc>
          <w:tcPr>
            <w:tcW w:w="3320" w:type="dxa"/>
            <w:gridSpan w:val="2"/>
            <w:tcBorders>
              <w:top w:val="single" w:sz="8" w:space="0" w:color="8CD3D8"/>
              <w:bottom w:val="single" w:sz="8" w:space="0" w:color="8CD3D8"/>
            </w:tcBorders>
            <w:shd w:val="clear" w:color="auto" w:fill="auto"/>
            <w:tcMar>
              <w:top w:w="45" w:type="dxa"/>
              <w:bottom w:w="45" w:type="dxa"/>
            </w:tcMar>
          </w:tcPr>
          <w:p w:rsidR="00026C0E" w:rsidRPr="00AC247C" w:rsidRDefault="00026C0E" w:rsidP="00FA01B7">
            <w:pPr>
              <w:pStyle w:val="TblBdy"/>
              <w:keepNext/>
              <w:rPr>
                <w:sz w:val="16"/>
                <w:szCs w:val="16"/>
              </w:rPr>
            </w:pPr>
          </w:p>
        </w:tc>
      </w:tr>
      <w:tr w:rsidR="007F6EEB" w:rsidRPr="002B2EDE" w:rsidTr="00E926A4">
        <w:trPr>
          <w:cantSplit/>
          <w:trHeight w:val="1505"/>
        </w:trPr>
        <w:tc>
          <w:tcPr>
            <w:tcW w:w="4723" w:type="dxa"/>
            <w:tcBorders>
              <w:top w:val="single" w:sz="8" w:space="0" w:color="8CD3D8"/>
              <w:bottom w:val="single" w:sz="8" w:space="0" w:color="8CD3D8"/>
            </w:tcBorders>
            <w:shd w:val="clear" w:color="auto" w:fill="auto"/>
            <w:tcMar>
              <w:top w:w="45" w:type="dxa"/>
              <w:bottom w:w="45" w:type="dxa"/>
            </w:tcMar>
          </w:tcPr>
          <w:p w:rsidR="00026C0E" w:rsidRPr="00605570" w:rsidRDefault="00026C0E" w:rsidP="00C80194">
            <w:pPr>
              <w:pStyle w:val="TblBdy"/>
              <w:keepNext/>
              <w:rPr>
                <w:b/>
              </w:rPr>
            </w:pPr>
            <w:r w:rsidRPr="00605570">
              <w:rPr>
                <w:b/>
              </w:rPr>
              <w:t xml:space="preserve">Cash as at </w:t>
            </w:r>
            <w:r w:rsidRPr="004F7B1B">
              <w:rPr>
                <w:b/>
              </w:rPr>
              <w:t>30 June 201</w:t>
            </w:r>
            <w:r w:rsidR="00C80194" w:rsidRPr="004F7B1B">
              <w:rPr>
                <w:b/>
              </w:rPr>
              <w:t>7</w:t>
            </w:r>
          </w:p>
        </w:tc>
        <w:tc>
          <w:tcPr>
            <w:tcW w:w="1596" w:type="dxa"/>
            <w:gridSpan w:val="2"/>
            <w:tcBorders>
              <w:top w:val="single" w:sz="8" w:space="0" w:color="8CD3D8"/>
              <w:bottom w:val="single" w:sz="8" w:space="0" w:color="8CD3D8"/>
            </w:tcBorders>
            <w:shd w:val="clear" w:color="auto" w:fill="auto"/>
            <w:noWrap/>
            <w:tcMar>
              <w:top w:w="45" w:type="dxa"/>
              <w:bottom w:w="45" w:type="dxa"/>
            </w:tcMar>
          </w:tcPr>
          <w:p w:rsidR="00026C0E" w:rsidRPr="002E5DC6" w:rsidRDefault="00026C0E" w:rsidP="00FA01B7">
            <w:pPr>
              <w:pStyle w:val="TblBdy"/>
              <w:keepNext/>
              <w:jc w:val="right"/>
              <w:rPr>
                <w:szCs w:val="18"/>
              </w:rPr>
            </w:pPr>
            <w:r w:rsidRPr="002E5DC6">
              <w:rPr>
                <w:szCs w:val="18"/>
              </w:rPr>
              <w:t>$</w:t>
            </w:r>
            <w:r w:rsidR="00504C1F">
              <w:rPr>
                <w:szCs w:val="18"/>
              </w:rPr>
              <w:t>3</w:t>
            </w:r>
            <w:r w:rsidR="00954ABA" w:rsidRPr="002E5DC6">
              <w:rPr>
                <w:szCs w:val="18"/>
              </w:rPr>
              <w:t>,</w:t>
            </w:r>
            <w:r w:rsidR="00504C1F">
              <w:rPr>
                <w:szCs w:val="18"/>
              </w:rPr>
              <w:t>977</w:t>
            </w:r>
            <w:r w:rsidR="00954ABA" w:rsidRPr="002E5DC6">
              <w:rPr>
                <w:szCs w:val="18"/>
              </w:rPr>
              <w:t>,</w:t>
            </w:r>
            <w:r w:rsidR="00504C1F">
              <w:rPr>
                <w:szCs w:val="18"/>
              </w:rPr>
              <w:t>411</w:t>
            </w:r>
            <w:r w:rsidR="00954ABA" w:rsidRPr="002E5DC6">
              <w:rPr>
                <w:szCs w:val="18"/>
              </w:rPr>
              <w:t>.</w:t>
            </w:r>
            <w:r w:rsidR="00504C1F">
              <w:rPr>
                <w:szCs w:val="18"/>
              </w:rPr>
              <w:t>65</w:t>
            </w:r>
          </w:p>
          <w:p w:rsidR="00026C0E" w:rsidRPr="00605570" w:rsidRDefault="00026C0E" w:rsidP="00FA01B7">
            <w:pPr>
              <w:pStyle w:val="TblBdy"/>
              <w:keepNext/>
              <w:jc w:val="right"/>
            </w:pPr>
          </w:p>
        </w:tc>
        <w:tc>
          <w:tcPr>
            <w:tcW w:w="3320" w:type="dxa"/>
            <w:gridSpan w:val="2"/>
            <w:tcBorders>
              <w:top w:val="single" w:sz="8" w:space="0" w:color="8CD3D8"/>
              <w:bottom w:val="single" w:sz="8" w:space="0" w:color="8CD3D8"/>
            </w:tcBorders>
            <w:shd w:val="clear" w:color="auto" w:fill="auto"/>
            <w:tcMar>
              <w:top w:w="45" w:type="dxa"/>
              <w:bottom w:w="45" w:type="dxa"/>
            </w:tcMar>
          </w:tcPr>
          <w:p w:rsidR="00026C0E" w:rsidRPr="009E0F01" w:rsidRDefault="00026C0E" w:rsidP="00FA01B7">
            <w:pPr>
              <w:pStyle w:val="TblBdy"/>
              <w:keepNext/>
              <w:rPr>
                <w:sz w:val="16"/>
                <w:szCs w:val="16"/>
              </w:rPr>
            </w:pPr>
            <w:r w:rsidRPr="009E0F01">
              <w:rPr>
                <w:sz w:val="16"/>
                <w:szCs w:val="16"/>
              </w:rPr>
              <w:t xml:space="preserve">Provision to fund previously approved Recreational Fishing Grant Program projects extending into </w:t>
            </w:r>
            <w:r w:rsidRPr="004F7B1B">
              <w:rPr>
                <w:sz w:val="16"/>
                <w:szCs w:val="16"/>
              </w:rPr>
              <w:t>201</w:t>
            </w:r>
            <w:r w:rsidR="00C80194" w:rsidRPr="004F7B1B">
              <w:rPr>
                <w:sz w:val="16"/>
                <w:szCs w:val="16"/>
              </w:rPr>
              <w:t>7</w:t>
            </w:r>
            <w:r w:rsidRPr="004F7B1B">
              <w:rPr>
                <w:sz w:val="16"/>
                <w:szCs w:val="16"/>
              </w:rPr>
              <w:t>/1</w:t>
            </w:r>
            <w:r w:rsidR="00C80194" w:rsidRPr="004F7B1B">
              <w:rPr>
                <w:sz w:val="16"/>
                <w:szCs w:val="16"/>
              </w:rPr>
              <w:t>8</w:t>
            </w:r>
            <w:r w:rsidRPr="009E0F01">
              <w:rPr>
                <w:sz w:val="16"/>
                <w:szCs w:val="16"/>
              </w:rPr>
              <w:t xml:space="preserve"> and beyond as applicable and other items totalling</w:t>
            </w:r>
            <w:r w:rsidRPr="007676F4">
              <w:rPr>
                <w:sz w:val="16"/>
                <w:szCs w:val="16"/>
              </w:rPr>
              <w:t xml:space="preserve"> </w:t>
            </w:r>
            <w:r w:rsidR="00C80194" w:rsidRPr="00504C1F">
              <w:rPr>
                <w:sz w:val="16"/>
                <w:szCs w:val="16"/>
              </w:rPr>
              <w:t>$1,864,175.99</w:t>
            </w:r>
            <w:r w:rsidRPr="00504C1F">
              <w:rPr>
                <w:sz w:val="16"/>
                <w:szCs w:val="16"/>
              </w:rPr>
              <w:t>-</w:t>
            </w:r>
            <w:r w:rsidRPr="009E0F01">
              <w:rPr>
                <w:sz w:val="16"/>
                <w:szCs w:val="16"/>
              </w:rPr>
              <w:t xml:space="preserve"> see Note 3. </w:t>
            </w:r>
          </w:p>
          <w:p w:rsidR="00026C0E" w:rsidRPr="00605570" w:rsidRDefault="00026C0E" w:rsidP="00FA01B7">
            <w:pPr>
              <w:pStyle w:val="TblBdy"/>
              <w:keepNext/>
            </w:pPr>
            <w:r w:rsidRPr="009E0F01">
              <w:rPr>
                <w:sz w:val="16"/>
                <w:szCs w:val="16"/>
              </w:rPr>
              <w:t>Cash balance includes $2,500,000 which has been invested – see Note 4.</w:t>
            </w:r>
          </w:p>
        </w:tc>
      </w:tr>
      <w:tr w:rsidR="007F6EEB" w:rsidRPr="00FB29A5" w:rsidTr="00E926A4">
        <w:trPr>
          <w:cantSplit/>
          <w:trHeight w:val="335"/>
        </w:trPr>
        <w:tc>
          <w:tcPr>
            <w:tcW w:w="5840" w:type="dxa"/>
            <w:gridSpan w:val="2"/>
            <w:tcBorders>
              <w:top w:val="single" w:sz="8" w:space="0" w:color="8CD3D8"/>
              <w:bottom w:val="nil"/>
            </w:tcBorders>
            <w:shd w:val="clear" w:color="auto" w:fill="auto"/>
            <w:tcMar>
              <w:top w:w="45" w:type="dxa"/>
              <w:bottom w:w="45" w:type="dxa"/>
            </w:tcMar>
          </w:tcPr>
          <w:p w:rsidR="00026C0E" w:rsidRPr="008E64FC" w:rsidRDefault="00026C0E" w:rsidP="00FA01B7">
            <w:pPr>
              <w:pStyle w:val="TblBdy"/>
              <w:keepNext/>
              <w:rPr>
                <w:sz w:val="14"/>
                <w:szCs w:val="14"/>
              </w:rPr>
            </w:pPr>
            <w:r w:rsidRPr="008E64FC">
              <w:rPr>
                <w:sz w:val="14"/>
                <w:szCs w:val="14"/>
              </w:rPr>
              <w:t>Amounts are net of applicable GST</w:t>
            </w:r>
          </w:p>
        </w:tc>
        <w:tc>
          <w:tcPr>
            <w:tcW w:w="1865" w:type="dxa"/>
            <w:gridSpan w:val="2"/>
            <w:tcBorders>
              <w:top w:val="single" w:sz="8" w:space="0" w:color="8CD3D8"/>
              <w:bottom w:val="nil"/>
            </w:tcBorders>
            <w:shd w:val="clear" w:color="auto" w:fill="auto"/>
            <w:tcMar>
              <w:top w:w="45" w:type="dxa"/>
              <w:bottom w:w="45" w:type="dxa"/>
            </w:tcMar>
          </w:tcPr>
          <w:p w:rsidR="00026C0E" w:rsidRPr="00FB29A5" w:rsidRDefault="00026C0E" w:rsidP="00FA01B7">
            <w:pPr>
              <w:pStyle w:val="TblBdy"/>
              <w:keepNext/>
            </w:pPr>
          </w:p>
        </w:tc>
        <w:tc>
          <w:tcPr>
            <w:tcW w:w="1934" w:type="dxa"/>
            <w:tcBorders>
              <w:top w:val="single" w:sz="8" w:space="0" w:color="8CD3D8"/>
              <w:bottom w:val="nil"/>
            </w:tcBorders>
            <w:shd w:val="clear" w:color="auto" w:fill="auto"/>
            <w:tcMar>
              <w:top w:w="45" w:type="dxa"/>
              <w:bottom w:w="45" w:type="dxa"/>
            </w:tcMar>
          </w:tcPr>
          <w:p w:rsidR="00026C0E" w:rsidRPr="00FB29A5" w:rsidRDefault="00026C0E" w:rsidP="00FA01B7">
            <w:pPr>
              <w:pStyle w:val="TblBdy"/>
              <w:keepNext/>
            </w:pPr>
          </w:p>
        </w:tc>
      </w:tr>
    </w:tbl>
    <w:p w:rsidR="00026C0E" w:rsidRDefault="00026C0E" w:rsidP="00590EF3">
      <w:pPr>
        <w:pStyle w:val="Body"/>
      </w:pPr>
    </w:p>
    <w:p w:rsidR="00026C0E" w:rsidRPr="00E926A4" w:rsidRDefault="00026C0E" w:rsidP="005A271F">
      <w:pPr>
        <w:pStyle w:val="HB"/>
        <w:rPr>
          <w:color w:val="00B0B9"/>
        </w:rPr>
      </w:pPr>
      <w:r w:rsidRPr="00E926A4">
        <w:rPr>
          <w:color w:val="00B0B9"/>
        </w:rPr>
        <w:br w:type="page"/>
      </w:r>
      <w:bookmarkStart w:id="7" w:name="_Toc242060602"/>
      <w:bookmarkStart w:id="8" w:name="_Toc329001560"/>
      <w:bookmarkStart w:id="9" w:name="_Toc362532351"/>
      <w:r w:rsidRPr="00E926A4">
        <w:rPr>
          <w:color w:val="00B0B9"/>
        </w:rPr>
        <w:lastRenderedPageBreak/>
        <w:t>Notes to the Financial Report</w:t>
      </w:r>
      <w:bookmarkEnd w:id="7"/>
      <w:bookmarkEnd w:id="8"/>
      <w:bookmarkEnd w:id="9"/>
    </w:p>
    <w:p w:rsidR="00026C0E" w:rsidRPr="00192C06" w:rsidRDefault="00026C0E" w:rsidP="00732A26">
      <w:pPr>
        <w:pStyle w:val="Body"/>
      </w:pPr>
      <w:r w:rsidRPr="00192C06">
        <w:t xml:space="preserve">These notes form part of and should be read in conjunction with the financial report of the Recreational Fishing Licence Trust Account. </w:t>
      </w:r>
    </w:p>
    <w:p w:rsidR="00026C0E" w:rsidRPr="00192C06" w:rsidRDefault="00026C0E" w:rsidP="00732A26">
      <w:pPr>
        <w:pStyle w:val="HC"/>
      </w:pPr>
      <w:bookmarkStart w:id="10" w:name="_Toc329001561"/>
      <w:bookmarkStart w:id="11" w:name="_Toc362532352"/>
      <w:r w:rsidRPr="00192C06">
        <w:t>Note 1</w:t>
      </w:r>
      <w:r>
        <w:t xml:space="preserve"> - </w:t>
      </w:r>
      <w:r w:rsidRPr="00192C06">
        <w:t>Statement of Accounting Policies</w:t>
      </w:r>
      <w:bookmarkEnd w:id="10"/>
      <w:bookmarkEnd w:id="11"/>
    </w:p>
    <w:p w:rsidR="00026C0E" w:rsidRPr="00302C24" w:rsidRDefault="00026C0E" w:rsidP="00732A26">
      <w:pPr>
        <w:pStyle w:val="Body"/>
        <w:rPr>
          <w:i/>
        </w:rPr>
      </w:pPr>
      <w:r w:rsidRPr="00302C24">
        <w:rPr>
          <w:i/>
        </w:rPr>
        <w:t>Basis of preparation.</w:t>
      </w:r>
    </w:p>
    <w:p w:rsidR="00026C0E" w:rsidRPr="00192C06" w:rsidRDefault="00026C0E" w:rsidP="00732A26">
      <w:pPr>
        <w:pStyle w:val="Body"/>
      </w:pPr>
      <w:r w:rsidRPr="00192C06">
        <w:t xml:space="preserve">This special purpose financial report has been prepared in accordance with the provisions of the </w:t>
      </w:r>
      <w:r w:rsidRPr="00192C06">
        <w:rPr>
          <w:i/>
        </w:rPr>
        <w:t>Fisheries Act 1995</w:t>
      </w:r>
      <w:r w:rsidRPr="00192C06">
        <w:t>.</w:t>
      </w:r>
    </w:p>
    <w:p w:rsidR="00026C0E" w:rsidRDefault="00026C0E" w:rsidP="00732A26">
      <w:pPr>
        <w:pStyle w:val="Body"/>
      </w:pPr>
      <w:r w:rsidRPr="00192C06">
        <w:t>The report has been prepared on a cash basis to report on how levies and application fees received in respect of recreational fishing licences have been disbursed from the trust account.</w:t>
      </w:r>
    </w:p>
    <w:p w:rsidR="00026C0E" w:rsidRDefault="00026C0E" w:rsidP="00590EF3">
      <w:pPr>
        <w:pStyle w:val="Body"/>
      </w:pPr>
    </w:p>
    <w:p w:rsidR="00026C0E" w:rsidRPr="002B2EDE" w:rsidRDefault="00026C0E" w:rsidP="00FA01B7">
      <w:pPr>
        <w:pStyle w:val="HC"/>
        <w:spacing w:before="0" w:after="0"/>
        <w:rPr>
          <w:highlight w:val="yellow"/>
        </w:rPr>
      </w:pPr>
      <w:r>
        <w:br w:type="page"/>
      </w:r>
      <w:bookmarkStart w:id="12" w:name="_Toc329001562"/>
      <w:bookmarkStart w:id="13" w:name="_Toc362532353"/>
      <w:r w:rsidRPr="00192C06">
        <w:lastRenderedPageBreak/>
        <w:t xml:space="preserve">Note 2 - Payments to Recreational Fishing Grants Program and other projects during </w:t>
      </w:r>
      <w:r w:rsidRPr="004146C9">
        <w:t>201</w:t>
      </w:r>
      <w:bookmarkEnd w:id="12"/>
      <w:r w:rsidR="00D07942" w:rsidRPr="004146C9">
        <w:t>6</w:t>
      </w:r>
      <w:r w:rsidRPr="004146C9">
        <w:t>/1</w:t>
      </w:r>
      <w:bookmarkEnd w:id="13"/>
      <w:r w:rsidR="00D07942" w:rsidRPr="004146C9">
        <w:t>7</w:t>
      </w:r>
      <w:r w:rsidRPr="00192C06">
        <w:br/>
      </w:r>
    </w:p>
    <w:tbl>
      <w:tblPr>
        <w:tblW w:w="9587" w:type="dxa"/>
        <w:tblInd w:w="108" w:type="dxa"/>
        <w:tblBorders>
          <w:top w:val="single" w:sz="8" w:space="0" w:color="7BCCD6"/>
          <w:bottom w:val="single" w:sz="8" w:space="0" w:color="7BCCD6"/>
          <w:insideH w:val="single" w:sz="8" w:space="0" w:color="7BCCD6"/>
        </w:tblBorders>
        <w:tblLayout w:type="fixed"/>
        <w:tblLook w:val="0000" w:firstRow="0" w:lastRow="0" w:firstColumn="0" w:lastColumn="0" w:noHBand="0" w:noVBand="0"/>
      </w:tblPr>
      <w:tblGrid>
        <w:gridCol w:w="6185"/>
        <w:gridCol w:w="1276"/>
        <w:gridCol w:w="2126"/>
      </w:tblGrid>
      <w:tr w:rsidR="005A7706" w:rsidRPr="00055145" w:rsidTr="00E926A4">
        <w:trPr>
          <w:cantSplit/>
          <w:trHeight w:val="163"/>
        </w:trPr>
        <w:tc>
          <w:tcPr>
            <w:tcW w:w="6185" w:type="dxa"/>
            <w:tcBorders>
              <w:top w:val="single" w:sz="8" w:space="0" w:color="8CD3D8"/>
              <w:bottom w:val="single" w:sz="8" w:space="0" w:color="8CD3D8"/>
            </w:tcBorders>
            <w:shd w:val="clear" w:color="auto" w:fill="C6E8EA"/>
            <w:tcMar>
              <w:top w:w="57" w:type="dxa"/>
              <w:left w:w="57" w:type="dxa"/>
              <w:bottom w:w="57" w:type="dxa"/>
            </w:tcMar>
          </w:tcPr>
          <w:p w:rsidR="005A7706" w:rsidRPr="00BE438B" w:rsidRDefault="005A7706" w:rsidP="005A7706">
            <w:pPr>
              <w:pStyle w:val="8pttabletext"/>
              <w:rPr>
                <w:b/>
                <w:sz w:val="18"/>
                <w:szCs w:val="18"/>
              </w:rPr>
            </w:pPr>
            <w:r w:rsidRPr="00BE438B">
              <w:rPr>
                <w:b/>
                <w:sz w:val="18"/>
                <w:szCs w:val="18"/>
              </w:rPr>
              <w:t>Projects initially announced in 201</w:t>
            </w:r>
            <w:r>
              <w:rPr>
                <w:b/>
                <w:sz w:val="18"/>
                <w:szCs w:val="18"/>
              </w:rPr>
              <w:t>0</w:t>
            </w:r>
            <w:r w:rsidRPr="00BE438B">
              <w:rPr>
                <w:b/>
                <w:sz w:val="18"/>
                <w:szCs w:val="18"/>
              </w:rPr>
              <w:t>/1</w:t>
            </w:r>
            <w:r>
              <w:rPr>
                <w:b/>
                <w:sz w:val="18"/>
                <w:szCs w:val="18"/>
              </w:rPr>
              <w:t>1</w:t>
            </w:r>
          </w:p>
        </w:tc>
        <w:tc>
          <w:tcPr>
            <w:tcW w:w="1276" w:type="dxa"/>
            <w:tcBorders>
              <w:top w:val="single" w:sz="8" w:space="0" w:color="8CD3D8"/>
              <w:bottom w:val="single" w:sz="8" w:space="0" w:color="8CD3D8"/>
            </w:tcBorders>
            <w:shd w:val="clear" w:color="auto" w:fill="C6E8EA"/>
            <w:noWrap/>
            <w:tcMar>
              <w:top w:w="57" w:type="dxa"/>
              <w:left w:w="57" w:type="dxa"/>
              <w:bottom w:w="57" w:type="dxa"/>
              <w:right w:w="142" w:type="dxa"/>
            </w:tcMar>
          </w:tcPr>
          <w:p w:rsidR="005A7706" w:rsidRPr="00C74A29" w:rsidRDefault="005A7706" w:rsidP="00A61680">
            <w:pPr>
              <w:pStyle w:val="8pttabletext"/>
              <w:jc w:val="right"/>
            </w:pPr>
          </w:p>
        </w:tc>
        <w:tc>
          <w:tcPr>
            <w:tcW w:w="2126" w:type="dxa"/>
            <w:tcBorders>
              <w:top w:val="single" w:sz="8" w:space="0" w:color="8CD3D8"/>
              <w:bottom w:val="single" w:sz="8" w:space="0" w:color="8CD3D8"/>
            </w:tcBorders>
            <w:shd w:val="clear" w:color="auto" w:fill="C6E8EA"/>
            <w:tcMar>
              <w:top w:w="57" w:type="dxa"/>
              <w:left w:w="57" w:type="dxa"/>
              <w:bottom w:w="57" w:type="dxa"/>
            </w:tcMar>
          </w:tcPr>
          <w:p w:rsidR="005A7706" w:rsidRDefault="005A7706" w:rsidP="00A61680">
            <w:pPr>
              <w:pStyle w:val="8pttabletext"/>
            </w:pPr>
          </w:p>
        </w:tc>
      </w:tr>
      <w:tr w:rsidR="005A7706" w:rsidRPr="00055145" w:rsidTr="00E926A4">
        <w:trPr>
          <w:cantSplit/>
          <w:trHeight w:val="163"/>
        </w:trPr>
        <w:tc>
          <w:tcPr>
            <w:tcW w:w="6185" w:type="dxa"/>
            <w:tcBorders>
              <w:top w:val="single" w:sz="8" w:space="0" w:color="8CD3D8"/>
              <w:bottom w:val="single" w:sz="8" w:space="0" w:color="8CD3D8"/>
            </w:tcBorders>
            <w:shd w:val="clear" w:color="auto" w:fill="DAEEF3"/>
            <w:tcMar>
              <w:top w:w="57" w:type="dxa"/>
              <w:left w:w="57" w:type="dxa"/>
              <w:bottom w:w="57" w:type="dxa"/>
            </w:tcMar>
          </w:tcPr>
          <w:p w:rsidR="005A7706" w:rsidRPr="004232D1" w:rsidRDefault="005A7706" w:rsidP="005A7706">
            <w:pPr>
              <w:pStyle w:val="8pttabletext"/>
            </w:pPr>
            <w:r w:rsidRPr="004232D1">
              <w:rPr>
                <w:b/>
              </w:rPr>
              <w:t>Large Grants Program</w:t>
            </w:r>
          </w:p>
        </w:tc>
        <w:tc>
          <w:tcPr>
            <w:tcW w:w="1276" w:type="dxa"/>
            <w:tcBorders>
              <w:top w:val="single" w:sz="8" w:space="0" w:color="8CD3D8"/>
              <w:bottom w:val="single" w:sz="8" w:space="0" w:color="8CD3D8"/>
            </w:tcBorders>
            <w:shd w:val="clear" w:color="auto" w:fill="DAEEF3"/>
            <w:noWrap/>
            <w:tcMar>
              <w:top w:w="57" w:type="dxa"/>
              <w:left w:w="57" w:type="dxa"/>
              <w:bottom w:w="57" w:type="dxa"/>
              <w:right w:w="142" w:type="dxa"/>
            </w:tcMar>
          </w:tcPr>
          <w:p w:rsidR="005A7706" w:rsidRPr="00C74A29" w:rsidRDefault="005A7706" w:rsidP="005A7706">
            <w:pPr>
              <w:pStyle w:val="8pttabletext"/>
              <w:jc w:val="right"/>
            </w:pPr>
          </w:p>
        </w:tc>
        <w:tc>
          <w:tcPr>
            <w:tcW w:w="2126" w:type="dxa"/>
            <w:tcBorders>
              <w:top w:val="single" w:sz="8" w:space="0" w:color="8CD3D8"/>
              <w:bottom w:val="single" w:sz="8" w:space="0" w:color="8CD3D8"/>
            </w:tcBorders>
            <w:shd w:val="clear" w:color="auto" w:fill="DAEEF3"/>
            <w:tcMar>
              <w:top w:w="57" w:type="dxa"/>
              <w:left w:w="57" w:type="dxa"/>
              <w:bottom w:w="57" w:type="dxa"/>
            </w:tcMar>
          </w:tcPr>
          <w:p w:rsidR="005A7706" w:rsidRPr="004232D1" w:rsidRDefault="005A7706" w:rsidP="005A7706">
            <w:pPr>
              <w:pStyle w:val="8pttabletext"/>
            </w:pPr>
          </w:p>
        </w:tc>
      </w:tr>
      <w:tr w:rsidR="005A7706" w:rsidRPr="00055145" w:rsidTr="00E926A4">
        <w:trPr>
          <w:cantSplit/>
          <w:trHeight w:val="163"/>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BF14B4" w:rsidRDefault="00561D57" w:rsidP="007228DB">
            <w:pPr>
              <w:pStyle w:val="8pttabletext"/>
            </w:pPr>
            <w:r w:rsidRPr="0009474A">
              <w:t>‘Fishers tracking fish’ - recreational fishers ’tuning’ in to understand why Port Phillip Bay is so important to snapper. Balance of funding. Total project funding of $221,386.</w:t>
            </w:r>
          </w:p>
        </w:tc>
        <w:tc>
          <w:tcPr>
            <w:tcW w:w="1276" w:type="dxa"/>
            <w:tcBorders>
              <w:top w:val="single" w:sz="8" w:space="0" w:color="8CD3D8"/>
              <w:bottom w:val="single" w:sz="8" w:space="0" w:color="8CD3D8"/>
            </w:tcBorders>
            <w:shd w:val="clear" w:color="auto" w:fill="DAEEF3"/>
            <w:noWrap/>
            <w:tcMar>
              <w:top w:w="57" w:type="dxa"/>
              <w:left w:w="57" w:type="dxa"/>
              <w:bottom w:w="57" w:type="dxa"/>
              <w:right w:w="142" w:type="dxa"/>
            </w:tcMar>
          </w:tcPr>
          <w:p w:rsidR="005A7706" w:rsidRPr="004146C9" w:rsidRDefault="00561D57" w:rsidP="00A61680">
            <w:pPr>
              <w:pStyle w:val="8pttabletext"/>
              <w:jc w:val="right"/>
            </w:pPr>
            <w:r w:rsidRPr="004146C9">
              <w:t>$58,138.60</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Default="00561D57" w:rsidP="00A61680">
            <w:pPr>
              <w:pStyle w:val="8pttabletext"/>
            </w:pPr>
            <w:r w:rsidRPr="00D85C92">
              <w:t>D</w:t>
            </w:r>
            <w:r>
              <w:t>EDJTR</w:t>
            </w:r>
            <w:r w:rsidRPr="00D85C92">
              <w:t>, Fisheries Victoria</w:t>
            </w:r>
          </w:p>
        </w:tc>
      </w:tr>
      <w:tr w:rsidR="005A7706" w:rsidRPr="00B31E5B"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4232D1" w:rsidRDefault="005A7706" w:rsidP="005A7706">
            <w:pPr>
              <w:pStyle w:val="8pttabletext"/>
            </w:pPr>
            <w:r w:rsidRPr="00965A0F">
              <w:rPr>
                <w:b/>
              </w:rPr>
              <w:t>Sub-Total</w:t>
            </w:r>
          </w:p>
        </w:tc>
        <w:tc>
          <w:tcPr>
            <w:tcW w:w="1276" w:type="dxa"/>
            <w:tcBorders>
              <w:top w:val="single" w:sz="8" w:space="0" w:color="8CD3D8"/>
              <w:bottom w:val="single" w:sz="8" w:space="0" w:color="8CD3D8"/>
            </w:tcBorders>
            <w:shd w:val="clear" w:color="auto" w:fill="auto"/>
            <w:noWrap/>
            <w:tcMar>
              <w:top w:w="57" w:type="dxa"/>
              <w:left w:w="57" w:type="dxa"/>
              <w:bottom w:w="57" w:type="dxa"/>
              <w:right w:w="142" w:type="dxa"/>
            </w:tcMar>
          </w:tcPr>
          <w:p w:rsidR="005A7706" w:rsidRPr="004146C9" w:rsidRDefault="005A7706" w:rsidP="00CA1001">
            <w:pPr>
              <w:pStyle w:val="8pttabletext"/>
              <w:jc w:val="right"/>
              <w:rPr>
                <w:b/>
              </w:rPr>
            </w:pPr>
            <w:r w:rsidRPr="004146C9">
              <w:rPr>
                <w:b/>
              </w:rPr>
              <w:t>$58,138.</w:t>
            </w:r>
            <w:r w:rsidR="00561D57" w:rsidRPr="004146C9">
              <w:rPr>
                <w:b/>
              </w:rPr>
              <w:t>60</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Pr="004232D1" w:rsidRDefault="005A7706" w:rsidP="00CA1001">
            <w:pPr>
              <w:pStyle w:val="8pttabletext"/>
            </w:pPr>
          </w:p>
        </w:tc>
      </w:tr>
      <w:tr w:rsidR="005A7706" w:rsidRPr="00B31E5B" w:rsidTr="00E926A4">
        <w:trPr>
          <w:cantSplit/>
        </w:trPr>
        <w:tc>
          <w:tcPr>
            <w:tcW w:w="6185" w:type="dxa"/>
            <w:tcBorders>
              <w:top w:val="single" w:sz="8" w:space="0" w:color="8CD3D8"/>
              <w:bottom w:val="single" w:sz="8" w:space="0" w:color="8CD3D8"/>
            </w:tcBorders>
            <w:shd w:val="clear" w:color="auto" w:fill="C6E8EA"/>
            <w:tcMar>
              <w:top w:w="57" w:type="dxa"/>
              <w:left w:w="57" w:type="dxa"/>
              <w:bottom w:w="57" w:type="dxa"/>
            </w:tcMar>
          </w:tcPr>
          <w:p w:rsidR="005A7706" w:rsidRPr="004232D1" w:rsidRDefault="005A7706" w:rsidP="00CA1001">
            <w:pPr>
              <w:pStyle w:val="8pttabletext"/>
              <w:rPr>
                <w:b/>
              </w:rPr>
            </w:pPr>
            <w:r w:rsidRPr="00BE438B">
              <w:rPr>
                <w:b/>
                <w:sz w:val="18"/>
                <w:szCs w:val="18"/>
              </w:rPr>
              <w:t>Projects initially announced in 201</w:t>
            </w:r>
            <w:r>
              <w:rPr>
                <w:b/>
                <w:sz w:val="18"/>
                <w:szCs w:val="18"/>
              </w:rPr>
              <w:t>1</w:t>
            </w:r>
            <w:r w:rsidRPr="00BE438B">
              <w:rPr>
                <w:b/>
                <w:sz w:val="18"/>
                <w:szCs w:val="18"/>
              </w:rPr>
              <w:t>/1</w:t>
            </w:r>
            <w:r>
              <w:rPr>
                <w:b/>
                <w:sz w:val="18"/>
                <w:szCs w:val="18"/>
              </w:rPr>
              <w:t>2</w:t>
            </w:r>
          </w:p>
        </w:tc>
        <w:tc>
          <w:tcPr>
            <w:tcW w:w="1276" w:type="dxa"/>
            <w:tcBorders>
              <w:top w:val="single" w:sz="8" w:space="0" w:color="8CD3D8"/>
              <w:bottom w:val="single" w:sz="8" w:space="0" w:color="8CD3D8"/>
            </w:tcBorders>
            <w:shd w:val="clear" w:color="auto" w:fill="C6E8EA"/>
            <w:noWrap/>
            <w:tcMar>
              <w:top w:w="57" w:type="dxa"/>
              <w:left w:w="57" w:type="dxa"/>
              <w:bottom w:w="57" w:type="dxa"/>
              <w:right w:w="142" w:type="dxa"/>
            </w:tcMar>
          </w:tcPr>
          <w:p w:rsidR="005A7706" w:rsidRPr="00C74A29" w:rsidRDefault="005A7706" w:rsidP="00CA1001">
            <w:pPr>
              <w:pStyle w:val="8pttabletext"/>
              <w:jc w:val="right"/>
            </w:pPr>
          </w:p>
        </w:tc>
        <w:tc>
          <w:tcPr>
            <w:tcW w:w="2126" w:type="dxa"/>
            <w:tcBorders>
              <w:top w:val="single" w:sz="8" w:space="0" w:color="8CD3D8"/>
              <w:bottom w:val="single" w:sz="8" w:space="0" w:color="8CD3D8"/>
            </w:tcBorders>
            <w:shd w:val="clear" w:color="auto" w:fill="C6E8EA"/>
            <w:tcMar>
              <w:top w:w="57" w:type="dxa"/>
              <w:left w:w="57" w:type="dxa"/>
              <w:bottom w:w="57" w:type="dxa"/>
            </w:tcMar>
          </w:tcPr>
          <w:p w:rsidR="005A7706" w:rsidRPr="004232D1" w:rsidRDefault="005A7706" w:rsidP="00CA1001">
            <w:pPr>
              <w:pStyle w:val="8pttabletext"/>
            </w:pPr>
          </w:p>
        </w:tc>
      </w:tr>
      <w:tr w:rsidR="005A7706" w:rsidRPr="00B31E5B" w:rsidTr="00E926A4">
        <w:trPr>
          <w:cantSplit/>
        </w:trPr>
        <w:tc>
          <w:tcPr>
            <w:tcW w:w="6185" w:type="dxa"/>
            <w:tcBorders>
              <w:top w:val="single" w:sz="8" w:space="0" w:color="8CD3D8"/>
              <w:bottom w:val="single" w:sz="8" w:space="0" w:color="8CD3D8"/>
            </w:tcBorders>
            <w:shd w:val="clear" w:color="auto" w:fill="E5F4F5"/>
            <w:tcMar>
              <w:top w:w="57" w:type="dxa"/>
              <w:left w:w="57" w:type="dxa"/>
              <w:bottom w:w="57" w:type="dxa"/>
            </w:tcMar>
          </w:tcPr>
          <w:p w:rsidR="005A7706" w:rsidRPr="004232D1" w:rsidRDefault="005A7706" w:rsidP="00CA1001">
            <w:pPr>
              <w:pStyle w:val="8pttabletext"/>
            </w:pPr>
            <w:r w:rsidRPr="004232D1">
              <w:rPr>
                <w:b/>
              </w:rPr>
              <w:t>Large Grants Program</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C74A29" w:rsidRDefault="005A7706" w:rsidP="00CA1001">
            <w:pPr>
              <w:pStyle w:val="8pttabletext"/>
              <w:jc w:val="right"/>
            </w:pPr>
          </w:p>
        </w:tc>
        <w:tc>
          <w:tcPr>
            <w:tcW w:w="2126" w:type="dxa"/>
            <w:tcBorders>
              <w:top w:val="single" w:sz="8" w:space="0" w:color="8CD3D8"/>
              <w:bottom w:val="single" w:sz="8" w:space="0" w:color="8CD3D8"/>
            </w:tcBorders>
            <w:shd w:val="clear" w:color="auto" w:fill="E5F4F5"/>
            <w:tcMar>
              <w:top w:w="57" w:type="dxa"/>
              <w:left w:w="57" w:type="dxa"/>
              <w:bottom w:w="57" w:type="dxa"/>
            </w:tcMar>
          </w:tcPr>
          <w:p w:rsidR="005A7706" w:rsidRPr="004232D1" w:rsidRDefault="005A7706" w:rsidP="00CA1001">
            <w:pPr>
              <w:pStyle w:val="8pttabletext"/>
            </w:pPr>
          </w:p>
        </w:tc>
      </w:tr>
      <w:tr w:rsidR="005A7706" w:rsidRPr="00D25B7F"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7845E7" w:rsidDel="00CB1066" w:rsidRDefault="005A7706" w:rsidP="007228DB">
            <w:pPr>
              <w:pStyle w:val="8pttabletext"/>
            </w:pPr>
            <w:r w:rsidRPr="00B63527">
              <w:rPr>
                <w:bCs/>
              </w:rPr>
              <w:t xml:space="preserve">Rock Fishing Safety Campaign: Don't Put Your Life on the Line; a State-wide media campaign. </w:t>
            </w:r>
            <w:r w:rsidRPr="00B63527">
              <w:t xml:space="preserve">Balance of 10% of funding. </w:t>
            </w:r>
            <w:r w:rsidRPr="00B63527">
              <w:rPr>
                <w:bCs/>
              </w:rPr>
              <w:t>Total project funding</w:t>
            </w:r>
            <w:r>
              <w:rPr>
                <w:bCs/>
              </w:rPr>
              <w:t xml:space="preserve"> </w:t>
            </w:r>
            <w:r w:rsidRPr="00B63527">
              <w:rPr>
                <w:bCs/>
              </w:rPr>
              <w:t>of $300,000.</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Del="00CB1066" w:rsidRDefault="005A7706" w:rsidP="007228DB">
            <w:pPr>
              <w:pStyle w:val="8pttabletext"/>
              <w:jc w:val="right"/>
            </w:pPr>
            <w:r w:rsidRPr="004146C9">
              <w:t>$30,000.00</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Pr="007845E7" w:rsidDel="00CB1066" w:rsidRDefault="005A7706" w:rsidP="00A61680">
            <w:pPr>
              <w:pStyle w:val="8pttabletext"/>
            </w:pPr>
            <w:r>
              <w:t>Life Saving Victoria</w:t>
            </w:r>
          </w:p>
        </w:tc>
      </w:tr>
      <w:tr w:rsidR="005A7706" w:rsidRPr="00A76DFB"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965A0F" w:rsidRDefault="005A7706" w:rsidP="00CA1001">
            <w:pPr>
              <w:pStyle w:val="8pttabletext"/>
              <w:rPr>
                <w:b/>
              </w:rPr>
            </w:pPr>
            <w:r w:rsidRPr="00965A0F">
              <w:rPr>
                <w:b/>
              </w:rPr>
              <w:t>Sub-Total</w:t>
            </w:r>
          </w:p>
        </w:tc>
        <w:tc>
          <w:tcPr>
            <w:tcW w:w="1276" w:type="dxa"/>
            <w:tcBorders>
              <w:top w:val="single" w:sz="8" w:space="0" w:color="8CD3D8"/>
              <w:bottom w:val="single" w:sz="8" w:space="0" w:color="8CD3D8"/>
            </w:tcBorders>
            <w:shd w:val="clear" w:color="auto" w:fill="auto"/>
            <w:noWrap/>
            <w:tcMar>
              <w:top w:w="57" w:type="dxa"/>
              <w:left w:w="57" w:type="dxa"/>
              <w:bottom w:w="57" w:type="dxa"/>
              <w:right w:w="142" w:type="dxa"/>
            </w:tcMar>
          </w:tcPr>
          <w:p w:rsidR="005A7706" w:rsidRPr="004146C9" w:rsidRDefault="005A7706" w:rsidP="00A17FBC">
            <w:pPr>
              <w:pStyle w:val="8pttabletext"/>
              <w:jc w:val="right"/>
              <w:rPr>
                <w:b/>
              </w:rPr>
            </w:pPr>
            <w:r w:rsidRPr="004146C9">
              <w:rPr>
                <w:b/>
              </w:rPr>
              <w:t>$30,000.00</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Pr="001355E7" w:rsidRDefault="005A7706" w:rsidP="00CA1001">
            <w:pPr>
              <w:pStyle w:val="8pttabletext"/>
              <w:rPr>
                <w:b/>
                <w:highlight w:val="yellow"/>
              </w:rPr>
            </w:pPr>
          </w:p>
        </w:tc>
      </w:tr>
      <w:tr w:rsidR="005A7706" w:rsidRPr="002234C8" w:rsidTr="00E926A4">
        <w:trPr>
          <w:cantSplit/>
        </w:trPr>
        <w:tc>
          <w:tcPr>
            <w:tcW w:w="6185" w:type="dxa"/>
            <w:tcBorders>
              <w:top w:val="single" w:sz="8" w:space="0" w:color="8CD3D8"/>
              <w:bottom w:val="single" w:sz="8" w:space="0" w:color="8CD3D8"/>
            </w:tcBorders>
            <w:shd w:val="clear" w:color="auto" w:fill="C6E8EA"/>
            <w:tcMar>
              <w:top w:w="57" w:type="dxa"/>
              <w:left w:w="57" w:type="dxa"/>
              <w:bottom w:w="57" w:type="dxa"/>
            </w:tcMar>
          </w:tcPr>
          <w:p w:rsidR="005A7706" w:rsidRPr="002234C8" w:rsidRDefault="005A7706" w:rsidP="00231459">
            <w:pPr>
              <w:pStyle w:val="8pttabletext"/>
              <w:rPr>
                <w:b/>
                <w:sz w:val="18"/>
                <w:szCs w:val="18"/>
              </w:rPr>
            </w:pPr>
            <w:r w:rsidRPr="002234C8">
              <w:rPr>
                <w:b/>
                <w:sz w:val="18"/>
                <w:szCs w:val="18"/>
              </w:rPr>
              <w:t xml:space="preserve">Projects </w:t>
            </w:r>
            <w:r>
              <w:rPr>
                <w:b/>
                <w:sz w:val="18"/>
                <w:szCs w:val="18"/>
              </w:rPr>
              <w:t xml:space="preserve">initially </w:t>
            </w:r>
            <w:r w:rsidRPr="002234C8">
              <w:rPr>
                <w:b/>
                <w:sz w:val="18"/>
                <w:szCs w:val="18"/>
              </w:rPr>
              <w:t>announced in 2012/13</w:t>
            </w:r>
            <w:r w:rsidRPr="002234C8">
              <w:rPr>
                <w:b/>
                <w:sz w:val="18"/>
                <w:szCs w:val="18"/>
              </w:rPr>
              <w:tab/>
            </w:r>
            <w:r w:rsidRPr="002234C8">
              <w:rPr>
                <w:b/>
                <w:sz w:val="18"/>
                <w:szCs w:val="18"/>
              </w:rPr>
              <w:tab/>
            </w:r>
          </w:p>
        </w:tc>
        <w:tc>
          <w:tcPr>
            <w:tcW w:w="1276" w:type="dxa"/>
            <w:tcBorders>
              <w:top w:val="single" w:sz="8" w:space="0" w:color="8CD3D8"/>
              <w:bottom w:val="single" w:sz="8" w:space="0" w:color="8CD3D8"/>
            </w:tcBorders>
            <w:shd w:val="clear" w:color="auto" w:fill="C6E8EA"/>
            <w:noWrap/>
            <w:tcMar>
              <w:top w:w="57" w:type="dxa"/>
              <w:left w:w="57" w:type="dxa"/>
              <w:bottom w:w="57" w:type="dxa"/>
              <w:right w:w="142" w:type="dxa"/>
            </w:tcMar>
          </w:tcPr>
          <w:p w:rsidR="005A7706" w:rsidRPr="00C74A29" w:rsidRDefault="005A7706" w:rsidP="00231459">
            <w:pPr>
              <w:pStyle w:val="8pttabletext"/>
              <w:jc w:val="right"/>
              <w:rPr>
                <w:b/>
              </w:rPr>
            </w:pPr>
          </w:p>
        </w:tc>
        <w:tc>
          <w:tcPr>
            <w:tcW w:w="2126" w:type="dxa"/>
            <w:tcBorders>
              <w:top w:val="single" w:sz="8" w:space="0" w:color="8CD3D8"/>
              <w:bottom w:val="single" w:sz="8" w:space="0" w:color="8CD3D8"/>
            </w:tcBorders>
            <w:shd w:val="clear" w:color="auto" w:fill="C6E8EA"/>
            <w:tcMar>
              <w:top w:w="57" w:type="dxa"/>
              <w:left w:w="57" w:type="dxa"/>
              <w:bottom w:w="57" w:type="dxa"/>
            </w:tcMar>
          </w:tcPr>
          <w:p w:rsidR="005A7706" w:rsidRPr="002234C8" w:rsidRDefault="005A7706" w:rsidP="00231459">
            <w:pPr>
              <w:pStyle w:val="8pttabletext"/>
              <w:rPr>
                <w:b/>
              </w:rPr>
            </w:pPr>
          </w:p>
        </w:tc>
      </w:tr>
      <w:tr w:rsidR="005A7706" w:rsidRPr="002234C8" w:rsidTr="00E926A4">
        <w:trPr>
          <w:cantSplit/>
        </w:trPr>
        <w:tc>
          <w:tcPr>
            <w:tcW w:w="6185" w:type="dxa"/>
            <w:tcBorders>
              <w:top w:val="single" w:sz="8" w:space="0" w:color="8CD3D8"/>
              <w:bottom w:val="single" w:sz="8" w:space="0" w:color="8CD3D8"/>
            </w:tcBorders>
            <w:shd w:val="clear" w:color="auto" w:fill="E5F4F5"/>
            <w:tcMar>
              <w:top w:w="57" w:type="dxa"/>
              <w:left w:w="57" w:type="dxa"/>
              <w:bottom w:w="57" w:type="dxa"/>
            </w:tcMar>
          </w:tcPr>
          <w:p w:rsidR="005A7706" w:rsidRPr="000222B5" w:rsidRDefault="005A7706" w:rsidP="00CA1001">
            <w:pPr>
              <w:pStyle w:val="8pttabletext"/>
              <w:rPr>
                <w:b/>
              </w:rPr>
            </w:pPr>
            <w:r w:rsidRPr="000222B5">
              <w:rPr>
                <w:b/>
              </w:rPr>
              <w:t>Large Grants Program</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C74A29" w:rsidRDefault="005A7706" w:rsidP="00CA1001">
            <w:pPr>
              <w:pStyle w:val="8pttabletext"/>
              <w:jc w:val="right"/>
              <w:rPr>
                <w:b/>
              </w:rPr>
            </w:pPr>
          </w:p>
        </w:tc>
        <w:tc>
          <w:tcPr>
            <w:tcW w:w="2126" w:type="dxa"/>
            <w:tcBorders>
              <w:top w:val="single" w:sz="8" w:space="0" w:color="8CD3D8"/>
              <w:bottom w:val="single" w:sz="8" w:space="0" w:color="8CD3D8"/>
            </w:tcBorders>
            <w:shd w:val="clear" w:color="auto" w:fill="E5F4F5"/>
            <w:tcMar>
              <w:top w:w="57" w:type="dxa"/>
              <w:left w:w="57" w:type="dxa"/>
              <w:bottom w:w="57" w:type="dxa"/>
            </w:tcMar>
          </w:tcPr>
          <w:p w:rsidR="005A7706" w:rsidRPr="002234C8" w:rsidRDefault="005A7706" w:rsidP="00CA1001">
            <w:pPr>
              <w:pStyle w:val="8pttabletext"/>
              <w:rPr>
                <w:b/>
              </w:rPr>
            </w:pPr>
          </w:p>
        </w:tc>
      </w:tr>
      <w:tr w:rsidR="005A7706" w:rsidRPr="001E62DD"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32373E" w:rsidRDefault="005A7706" w:rsidP="003F1995">
            <w:pPr>
              <w:pStyle w:val="8pttabletext"/>
            </w:pPr>
            <w:r w:rsidRPr="00C73DB1">
              <w:t xml:space="preserve">Develop and implement a consistent method for assessing the sustainability of Murray cod in the Murray Darling Basin. </w:t>
            </w:r>
            <w:r>
              <w:t>90% instalment of year three funding.</w:t>
            </w:r>
            <w:r w:rsidRPr="00C73DB1">
              <w:t xml:space="preserve"> Total project funding of $150,000.</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665080">
            <w:pPr>
              <w:pStyle w:val="8pttabletext"/>
              <w:jc w:val="right"/>
            </w:pPr>
            <w:r w:rsidRPr="004146C9">
              <w:t>$45,000.00</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CA1001">
            <w:pPr>
              <w:pStyle w:val="8pttabletext"/>
            </w:pPr>
            <w:r w:rsidRPr="00C73DB1">
              <w:t>Greenfish Consulting Pty Ltd</w:t>
            </w:r>
          </w:p>
        </w:tc>
      </w:tr>
      <w:tr w:rsidR="005A7706" w:rsidRPr="001E62DD"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32373E" w:rsidRDefault="005A7706" w:rsidP="009F6146">
            <w:pPr>
              <w:pStyle w:val="8pttabletext"/>
            </w:pPr>
            <w:r w:rsidRPr="0032373E">
              <w:t xml:space="preserve">Victorian ‘Fishers for Fish Habitat’ Program. </w:t>
            </w:r>
            <w:r>
              <w:t xml:space="preserve">Balance of 10% </w:t>
            </w:r>
            <w:r w:rsidRPr="0032373E">
              <w:t>funding. Total project funding of $114,000.</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665080">
            <w:pPr>
              <w:pStyle w:val="8pttabletext"/>
              <w:jc w:val="right"/>
            </w:pPr>
            <w:r w:rsidRPr="004146C9">
              <w:t>$11,400.00</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8B75CE">
            <w:pPr>
              <w:pStyle w:val="8pttabletext"/>
            </w:pPr>
            <w:r w:rsidRPr="0032373E">
              <w:t>DE</w:t>
            </w:r>
            <w:r>
              <w:t>LWP</w:t>
            </w:r>
            <w:r w:rsidRPr="0032373E">
              <w:t xml:space="preserve">, Arthur </w:t>
            </w:r>
            <w:proofErr w:type="spellStart"/>
            <w:r w:rsidRPr="0032373E">
              <w:t>Rylah</w:t>
            </w:r>
            <w:proofErr w:type="spellEnd"/>
            <w:r w:rsidRPr="0032373E">
              <w:t xml:space="preserve"> Institute</w:t>
            </w:r>
          </w:p>
        </w:tc>
      </w:tr>
      <w:tr w:rsidR="005A7706" w:rsidRPr="001E62DD"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0222B5" w:rsidDel="00CB1066" w:rsidRDefault="005A7706" w:rsidP="00A46C77">
            <w:pPr>
              <w:pStyle w:val="8pttabletext"/>
            </w:pPr>
            <w:proofErr w:type="spellStart"/>
            <w:r>
              <w:t>Fishcare</w:t>
            </w:r>
            <w:proofErr w:type="spellEnd"/>
            <w:r>
              <w:t xml:space="preserve"> ‘Fish Right’ workshops – conduct 450 junior recreational fisher workshops across Victoria. Balance of funding. Total project funding of $113,500.</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Del="00CB1066" w:rsidRDefault="005A7706" w:rsidP="00665080">
            <w:pPr>
              <w:pStyle w:val="8pttabletext"/>
              <w:jc w:val="right"/>
            </w:pPr>
            <w:r w:rsidRPr="004146C9">
              <w:t>$7,319.09</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Pr="002234C8" w:rsidDel="00CB1066" w:rsidRDefault="005A7706" w:rsidP="00CA1001">
            <w:pPr>
              <w:pStyle w:val="8pttabletext"/>
            </w:pPr>
            <w:proofErr w:type="spellStart"/>
            <w:r>
              <w:t>Fishcare</w:t>
            </w:r>
            <w:proofErr w:type="spellEnd"/>
            <w:r>
              <w:t xml:space="preserve"> Victoria Inc.</w:t>
            </w:r>
          </w:p>
        </w:tc>
      </w:tr>
      <w:tr w:rsidR="005A7706" w:rsidRPr="001A3038"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B91B47" w:rsidRDefault="005A7706" w:rsidP="00CA1001">
            <w:pPr>
              <w:pStyle w:val="8pttabletext"/>
              <w:rPr>
                <w:b/>
              </w:rPr>
            </w:pPr>
            <w:r w:rsidRPr="00B91B47">
              <w:rPr>
                <w:b/>
              </w:rPr>
              <w:t>Sub-Total</w:t>
            </w:r>
          </w:p>
        </w:tc>
        <w:tc>
          <w:tcPr>
            <w:tcW w:w="1276" w:type="dxa"/>
            <w:tcBorders>
              <w:top w:val="single" w:sz="8" w:space="0" w:color="8CD3D8"/>
              <w:bottom w:val="single" w:sz="8" w:space="0" w:color="8CD3D8"/>
            </w:tcBorders>
            <w:shd w:val="clear" w:color="auto" w:fill="auto"/>
            <w:noWrap/>
            <w:tcMar>
              <w:top w:w="57" w:type="dxa"/>
              <w:left w:w="57" w:type="dxa"/>
              <w:bottom w:w="57" w:type="dxa"/>
              <w:right w:w="142" w:type="dxa"/>
            </w:tcMar>
          </w:tcPr>
          <w:p w:rsidR="005A7706" w:rsidRPr="004146C9" w:rsidRDefault="005A7706" w:rsidP="00A17FBC">
            <w:pPr>
              <w:pStyle w:val="8pttabletext"/>
              <w:jc w:val="right"/>
              <w:rPr>
                <w:b/>
              </w:rPr>
            </w:pPr>
            <w:r w:rsidRPr="004146C9">
              <w:rPr>
                <w:b/>
              </w:rPr>
              <w:t>$63,719.09</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Pr="001355E7" w:rsidRDefault="005A7706" w:rsidP="00CA1001">
            <w:pPr>
              <w:pStyle w:val="8pttabletext"/>
              <w:rPr>
                <w:highlight w:val="yellow"/>
              </w:rPr>
            </w:pPr>
          </w:p>
        </w:tc>
      </w:tr>
      <w:tr w:rsidR="005A7706" w:rsidRPr="002234C8" w:rsidTr="00E926A4">
        <w:trPr>
          <w:cantSplit/>
        </w:trPr>
        <w:tc>
          <w:tcPr>
            <w:tcW w:w="6185" w:type="dxa"/>
            <w:tcBorders>
              <w:top w:val="single" w:sz="8" w:space="0" w:color="8CD3D8"/>
              <w:bottom w:val="single" w:sz="8" w:space="0" w:color="8CD3D8"/>
            </w:tcBorders>
            <w:shd w:val="clear" w:color="auto" w:fill="C6E8EA"/>
            <w:tcMar>
              <w:top w:w="57" w:type="dxa"/>
              <w:left w:w="57" w:type="dxa"/>
              <w:bottom w:w="57" w:type="dxa"/>
            </w:tcMar>
          </w:tcPr>
          <w:p w:rsidR="005A7706" w:rsidRPr="002234C8" w:rsidRDefault="005A7706" w:rsidP="004C4F8C">
            <w:pPr>
              <w:pStyle w:val="8pttabletext"/>
              <w:rPr>
                <w:b/>
              </w:rPr>
            </w:pPr>
            <w:r w:rsidRPr="00BF016D">
              <w:rPr>
                <w:b/>
                <w:sz w:val="18"/>
                <w:szCs w:val="18"/>
              </w:rPr>
              <w:t xml:space="preserve">Projects </w:t>
            </w:r>
            <w:r>
              <w:rPr>
                <w:b/>
                <w:sz w:val="18"/>
                <w:szCs w:val="18"/>
              </w:rPr>
              <w:t xml:space="preserve">initially </w:t>
            </w:r>
            <w:r w:rsidRPr="00BF016D">
              <w:rPr>
                <w:b/>
                <w:sz w:val="18"/>
                <w:szCs w:val="18"/>
              </w:rPr>
              <w:t>announced in 2013/14</w:t>
            </w:r>
          </w:p>
        </w:tc>
        <w:tc>
          <w:tcPr>
            <w:tcW w:w="1276" w:type="dxa"/>
            <w:tcBorders>
              <w:top w:val="single" w:sz="8" w:space="0" w:color="8CD3D8"/>
              <w:bottom w:val="single" w:sz="8" w:space="0" w:color="8CD3D8"/>
            </w:tcBorders>
            <w:shd w:val="clear" w:color="auto" w:fill="C6E8EA"/>
            <w:noWrap/>
            <w:tcMar>
              <w:top w:w="57" w:type="dxa"/>
              <w:left w:w="57" w:type="dxa"/>
              <w:bottom w:w="57" w:type="dxa"/>
              <w:right w:w="142" w:type="dxa"/>
            </w:tcMar>
          </w:tcPr>
          <w:p w:rsidR="005A7706" w:rsidRPr="00C74A29" w:rsidRDefault="005A7706" w:rsidP="004C4F8C">
            <w:pPr>
              <w:pStyle w:val="8pttabletext"/>
              <w:jc w:val="right"/>
              <w:rPr>
                <w:b/>
              </w:rPr>
            </w:pPr>
          </w:p>
        </w:tc>
        <w:tc>
          <w:tcPr>
            <w:tcW w:w="2126" w:type="dxa"/>
            <w:tcBorders>
              <w:top w:val="single" w:sz="8" w:space="0" w:color="8CD3D8"/>
              <w:bottom w:val="single" w:sz="8" w:space="0" w:color="8CD3D8"/>
            </w:tcBorders>
            <w:shd w:val="clear" w:color="auto" w:fill="C6E8EA"/>
            <w:tcMar>
              <w:top w:w="57" w:type="dxa"/>
              <w:left w:w="57" w:type="dxa"/>
              <w:bottom w:w="57" w:type="dxa"/>
            </w:tcMar>
          </w:tcPr>
          <w:p w:rsidR="005A7706" w:rsidRPr="002234C8" w:rsidRDefault="005A7706" w:rsidP="004C4F8C">
            <w:pPr>
              <w:pStyle w:val="8pttabletext"/>
              <w:rPr>
                <w:b/>
              </w:rPr>
            </w:pPr>
          </w:p>
        </w:tc>
      </w:tr>
      <w:tr w:rsidR="005A7706" w:rsidRPr="002234C8" w:rsidTr="00E926A4">
        <w:trPr>
          <w:cantSplit/>
        </w:trPr>
        <w:tc>
          <w:tcPr>
            <w:tcW w:w="6185" w:type="dxa"/>
            <w:tcBorders>
              <w:top w:val="single" w:sz="8" w:space="0" w:color="8CD3D8"/>
              <w:bottom w:val="single" w:sz="8" w:space="0" w:color="8CD3D8"/>
            </w:tcBorders>
            <w:shd w:val="clear" w:color="auto" w:fill="E5F4F5"/>
            <w:tcMar>
              <w:top w:w="57" w:type="dxa"/>
              <w:left w:w="57" w:type="dxa"/>
              <w:bottom w:w="57" w:type="dxa"/>
            </w:tcMar>
          </w:tcPr>
          <w:p w:rsidR="005A7706" w:rsidRPr="002234C8" w:rsidRDefault="005A7706" w:rsidP="004C4F8C">
            <w:pPr>
              <w:pStyle w:val="8pttabletext"/>
              <w:rPr>
                <w:b/>
              </w:rPr>
            </w:pPr>
            <w:r w:rsidRPr="00BE438B">
              <w:rPr>
                <w:b/>
              </w:rPr>
              <w:t>Commissioning Grants Program</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C74A29" w:rsidRDefault="005A7706" w:rsidP="004C4F8C">
            <w:pPr>
              <w:pStyle w:val="8pttabletext"/>
              <w:jc w:val="right"/>
              <w:rPr>
                <w:b/>
              </w:rPr>
            </w:pPr>
          </w:p>
        </w:tc>
        <w:tc>
          <w:tcPr>
            <w:tcW w:w="2126" w:type="dxa"/>
            <w:tcBorders>
              <w:top w:val="single" w:sz="8" w:space="0" w:color="8CD3D8"/>
              <w:bottom w:val="single" w:sz="8" w:space="0" w:color="8CD3D8"/>
            </w:tcBorders>
            <w:shd w:val="clear" w:color="auto" w:fill="E5F4F5"/>
            <w:tcMar>
              <w:top w:w="57" w:type="dxa"/>
              <w:left w:w="57" w:type="dxa"/>
              <w:bottom w:w="57" w:type="dxa"/>
            </w:tcMar>
          </w:tcPr>
          <w:p w:rsidR="005A7706" w:rsidRPr="002234C8" w:rsidRDefault="005A7706" w:rsidP="004C4F8C">
            <w:pPr>
              <w:pStyle w:val="8pttabletext"/>
              <w:rPr>
                <w:b/>
              </w:rPr>
            </w:pPr>
          </w:p>
        </w:tc>
      </w:tr>
      <w:tr w:rsidR="005A7706" w:rsidRPr="002234C8"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2234C8" w:rsidRDefault="005A7706" w:rsidP="00FD5242">
            <w:pPr>
              <w:rPr>
                <w:b/>
              </w:rPr>
            </w:pPr>
            <w:r w:rsidRPr="00D85C92">
              <w:rPr>
                <w:rFonts w:ascii="Arial" w:hAnsi="Arial" w:cs="Arial"/>
                <w:sz w:val="16"/>
                <w:szCs w:val="16"/>
                <w:lang w:eastAsia="en-AU"/>
              </w:rPr>
              <w:t>Better Recreational Fishing Through Informed Fish Stocking (stocking an additional 1,110,000 fish over 3 years, fish surveys, development of an on-line fish stocking search engine, and captive breeding of Macquarie perch).</w:t>
            </w:r>
            <w:r>
              <w:t xml:space="preserve"> </w:t>
            </w:r>
            <w:r w:rsidRPr="002B05F5">
              <w:rPr>
                <w:rFonts w:ascii="Arial" w:hAnsi="Arial" w:cs="Arial"/>
                <w:sz w:val="16"/>
                <w:szCs w:val="16"/>
                <w:lang w:eastAsia="en-AU"/>
              </w:rPr>
              <w:t xml:space="preserve">90% </w:t>
            </w:r>
            <w:r w:rsidRPr="00D41768">
              <w:rPr>
                <w:rFonts w:ascii="Arial" w:hAnsi="Arial" w:cs="Arial"/>
                <w:sz w:val="16"/>
                <w:szCs w:val="16"/>
                <w:lang w:eastAsia="en-AU"/>
              </w:rPr>
              <w:t>instalment</w:t>
            </w:r>
            <w:r w:rsidRPr="002B05F5">
              <w:rPr>
                <w:rFonts w:ascii="Arial" w:hAnsi="Arial" w:cs="Arial"/>
                <w:sz w:val="16"/>
                <w:szCs w:val="16"/>
                <w:lang w:eastAsia="en-AU"/>
              </w:rPr>
              <w:t xml:space="preserve"> of year </w:t>
            </w:r>
            <w:r>
              <w:rPr>
                <w:rFonts w:ascii="Arial" w:hAnsi="Arial" w:cs="Arial"/>
                <w:sz w:val="16"/>
                <w:szCs w:val="16"/>
                <w:lang w:eastAsia="en-AU"/>
              </w:rPr>
              <w:t xml:space="preserve">three </w:t>
            </w:r>
            <w:r w:rsidRPr="002B05F5">
              <w:rPr>
                <w:rFonts w:ascii="Arial" w:hAnsi="Arial" w:cs="Arial"/>
                <w:sz w:val="16"/>
                <w:szCs w:val="16"/>
                <w:lang w:eastAsia="en-AU"/>
              </w:rPr>
              <w:t xml:space="preserve">funding. Total project funding of </w:t>
            </w:r>
            <w:r w:rsidRPr="008517C9">
              <w:rPr>
                <w:rFonts w:ascii="Arial" w:hAnsi="Arial" w:cs="Arial"/>
                <w:sz w:val="16"/>
                <w:szCs w:val="16"/>
                <w:lang w:eastAsia="en-AU"/>
              </w:rPr>
              <w:t>$990,600.00</w:t>
            </w:r>
            <w:r>
              <w:rPr>
                <w:rFonts w:ascii="Arial" w:hAnsi="Arial" w:cs="Arial"/>
                <w:sz w:val="16"/>
                <w:szCs w:val="16"/>
                <w:lang w:eastAsia="en-AU"/>
              </w:rPr>
              <w:t xml:space="preserve"> </w:t>
            </w:r>
            <w:r w:rsidRPr="002B05F5">
              <w:rPr>
                <w:rFonts w:ascii="Arial" w:hAnsi="Arial" w:cs="Arial"/>
                <w:sz w:val="16"/>
                <w:szCs w:val="16"/>
                <w:lang w:eastAsia="en-AU"/>
              </w:rPr>
              <w:t>over three years.</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FD5242">
            <w:pPr>
              <w:pStyle w:val="8pttabletext"/>
              <w:jc w:val="right"/>
              <w:rPr>
                <w:b/>
              </w:rPr>
            </w:pPr>
            <w:r w:rsidRPr="004146C9">
              <w:t>$300,420.00</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Pr="002234C8" w:rsidRDefault="005A7706" w:rsidP="00AA52FB">
            <w:pPr>
              <w:pStyle w:val="8pttabletext"/>
              <w:rPr>
                <w:b/>
              </w:rPr>
            </w:pPr>
            <w:r w:rsidRPr="00D85C92">
              <w:t>D</w:t>
            </w:r>
            <w:r>
              <w:t>EDJTR</w:t>
            </w:r>
            <w:r w:rsidRPr="00D85C92">
              <w:t>, Fisheries Victoria</w:t>
            </w:r>
          </w:p>
        </w:tc>
      </w:tr>
      <w:tr w:rsidR="005A7706" w:rsidRPr="002234C8"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C52879" w:rsidRDefault="005A7706" w:rsidP="001B0594">
            <w:pPr>
              <w:pStyle w:val="8pttabletext"/>
            </w:pPr>
            <w:r w:rsidRPr="00C52879">
              <w:t>Wild Trout Fisheries Management Program (investigate the likely cause(s) of the decline in wild trout fishing in Victoria and, where possible, improve wild trout fishing through informed fisheries management interventions).</w:t>
            </w:r>
            <w:r>
              <w:t xml:space="preserve"> 90% </w:t>
            </w:r>
            <w:r w:rsidRPr="00C52879">
              <w:t xml:space="preserve">instalment of year </w:t>
            </w:r>
            <w:r>
              <w:t>three</w:t>
            </w:r>
            <w:r w:rsidRPr="00C52879">
              <w:t xml:space="preserve"> funding. Total project funding of $56</w:t>
            </w:r>
            <w:r>
              <w:t>0</w:t>
            </w:r>
            <w:r w:rsidRPr="00C52879">
              <w:t>,000.00</w:t>
            </w:r>
            <w:r>
              <w:t xml:space="preserve"> </w:t>
            </w:r>
            <w:r w:rsidRPr="00C52879">
              <w:t>over t</w:t>
            </w:r>
            <w:r>
              <w:t xml:space="preserve">hree </w:t>
            </w:r>
            <w:r w:rsidRPr="00C52879">
              <w:t>years.</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1B0594">
            <w:pPr>
              <w:pStyle w:val="8pttabletext"/>
              <w:jc w:val="right"/>
            </w:pPr>
            <w:r w:rsidRPr="004146C9">
              <w:t>$117,000.00</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Pr="002234C8" w:rsidRDefault="005A7706" w:rsidP="00AA52FB">
            <w:pPr>
              <w:pStyle w:val="8pttabletext"/>
              <w:rPr>
                <w:b/>
              </w:rPr>
            </w:pPr>
            <w:r w:rsidRPr="00D85C92">
              <w:t>D</w:t>
            </w:r>
            <w:r>
              <w:t>EDJTR</w:t>
            </w:r>
            <w:r w:rsidRPr="00D85C92">
              <w:t>, Fisheries Victoria</w:t>
            </w:r>
          </w:p>
        </w:tc>
      </w:tr>
      <w:tr w:rsidR="005A7706" w:rsidRPr="002234C8"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2234C8" w:rsidRDefault="005A7706" w:rsidP="004C4F8C">
            <w:pPr>
              <w:pStyle w:val="8pttabletext"/>
              <w:rPr>
                <w:b/>
              </w:rPr>
            </w:pPr>
            <w:r w:rsidRPr="00B91B47">
              <w:rPr>
                <w:b/>
              </w:rPr>
              <w:t>Sub-Total</w:t>
            </w:r>
          </w:p>
        </w:tc>
        <w:tc>
          <w:tcPr>
            <w:tcW w:w="1276" w:type="dxa"/>
            <w:tcBorders>
              <w:top w:val="single" w:sz="8" w:space="0" w:color="8CD3D8"/>
              <w:bottom w:val="single" w:sz="8" w:space="0" w:color="8CD3D8"/>
            </w:tcBorders>
            <w:shd w:val="clear" w:color="auto" w:fill="auto"/>
            <w:noWrap/>
            <w:tcMar>
              <w:top w:w="57" w:type="dxa"/>
              <w:left w:w="57" w:type="dxa"/>
              <w:bottom w:w="57" w:type="dxa"/>
              <w:right w:w="142" w:type="dxa"/>
            </w:tcMar>
          </w:tcPr>
          <w:p w:rsidR="005A7706" w:rsidRPr="004146C9" w:rsidRDefault="005A7706" w:rsidP="00B977BB">
            <w:pPr>
              <w:pStyle w:val="8pttabletext"/>
              <w:jc w:val="right"/>
              <w:rPr>
                <w:b/>
              </w:rPr>
            </w:pPr>
            <w:r w:rsidRPr="004146C9">
              <w:rPr>
                <w:b/>
              </w:rPr>
              <w:t>$417,420.00</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Pr="002234C8" w:rsidRDefault="005A7706" w:rsidP="004C4F8C">
            <w:pPr>
              <w:pStyle w:val="8pttabletext"/>
              <w:rPr>
                <w:b/>
              </w:rPr>
            </w:pPr>
          </w:p>
        </w:tc>
      </w:tr>
      <w:tr w:rsidR="005A7706" w:rsidRPr="002234C8" w:rsidTr="00E926A4">
        <w:trPr>
          <w:cantSplit/>
        </w:trPr>
        <w:tc>
          <w:tcPr>
            <w:tcW w:w="6185" w:type="dxa"/>
            <w:tcBorders>
              <w:top w:val="single" w:sz="8" w:space="0" w:color="8CD3D8"/>
              <w:bottom w:val="single" w:sz="8" w:space="0" w:color="8CD3D8"/>
            </w:tcBorders>
            <w:shd w:val="clear" w:color="auto" w:fill="E5F4F5"/>
            <w:tcMar>
              <w:top w:w="57" w:type="dxa"/>
              <w:left w:w="57" w:type="dxa"/>
              <w:bottom w:w="57" w:type="dxa"/>
            </w:tcMar>
          </w:tcPr>
          <w:p w:rsidR="005A7706" w:rsidRPr="002234C8" w:rsidRDefault="005A7706" w:rsidP="004C4F8C">
            <w:pPr>
              <w:pStyle w:val="8pttabletext"/>
              <w:rPr>
                <w:b/>
              </w:rPr>
            </w:pPr>
            <w:r w:rsidRPr="002234C8">
              <w:rPr>
                <w:b/>
              </w:rPr>
              <w:t>Large Grants Program</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C74A29" w:rsidRDefault="005A7706" w:rsidP="004C4F8C">
            <w:pPr>
              <w:pStyle w:val="8pttabletext"/>
              <w:jc w:val="right"/>
              <w:rPr>
                <w:b/>
              </w:rPr>
            </w:pPr>
          </w:p>
        </w:tc>
        <w:tc>
          <w:tcPr>
            <w:tcW w:w="2126" w:type="dxa"/>
            <w:tcBorders>
              <w:top w:val="single" w:sz="8" w:space="0" w:color="8CD3D8"/>
              <w:bottom w:val="single" w:sz="8" w:space="0" w:color="8CD3D8"/>
            </w:tcBorders>
            <w:shd w:val="clear" w:color="auto" w:fill="E5F4F5"/>
            <w:tcMar>
              <w:top w:w="57" w:type="dxa"/>
              <w:left w:w="57" w:type="dxa"/>
              <w:bottom w:w="57" w:type="dxa"/>
            </w:tcMar>
          </w:tcPr>
          <w:p w:rsidR="005A7706" w:rsidRPr="002234C8" w:rsidRDefault="005A7706" w:rsidP="004C4F8C">
            <w:pPr>
              <w:pStyle w:val="8pttabletext"/>
              <w:rPr>
                <w:b/>
              </w:rPr>
            </w:pP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D85C92" w:rsidRDefault="005A7706" w:rsidP="0032000E">
            <w:pPr>
              <w:rPr>
                <w:rFonts w:ascii="Arial" w:hAnsi="Arial" w:cs="Arial"/>
                <w:sz w:val="16"/>
                <w:szCs w:val="16"/>
                <w:lang w:eastAsia="en-AU"/>
              </w:rPr>
            </w:pPr>
            <w:r w:rsidRPr="00D85C92">
              <w:rPr>
                <w:rFonts w:ascii="Arial" w:hAnsi="Arial" w:cs="Arial"/>
                <w:sz w:val="16"/>
                <w:szCs w:val="16"/>
                <w:lang w:eastAsia="en-AU"/>
              </w:rPr>
              <w:t>Mitta Mitta River Habitat Rehabilitation Project- Eskdale to high water mark of Lake Hume.</w:t>
            </w:r>
            <w:r>
              <w:rPr>
                <w:rFonts w:ascii="Arial" w:hAnsi="Arial" w:cs="Arial"/>
                <w:sz w:val="16"/>
                <w:szCs w:val="16"/>
                <w:lang w:eastAsia="en-AU"/>
              </w:rPr>
              <w:t xml:space="preserve"> </w:t>
            </w:r>
            <w:r w:rsidRPr="009A6D70">
              <w:rPr>
                <w:rFonts w:ascii="Arial" w:hAnsi="Arial" w:cs="Arial"/>
                <w:sz w:val="16"/>
                <w:szCs w:val="16"/>
                <w:lang w:eastAsia="en-AU"/>
              </w:rPr>
              <w:t xml:space="preserve">90% instalment of year </w:t>
            </w:r>
            <w:r>
              <w:rPr>
                <w:rFonts w:ascii="Arial" w:hAnsi="Arial" w:cs="Arial"/>
                <w:sz w:val="16"/>
                <w:szCs w:val="16"/>
                <w:lang w:eastAsia="en-AU"/>
              </w:rPr>
              <w:t>three</w:t>
            </w:r>
            <w:r w:rsidRPr="009A6D70">
              <w:rPr>
                <w:rFonts w:ascii="Arial" w:hAnsi="Arial" w:cs="Arial"/>
                <w:sz w:val="16"/>
                <w:szCs w:val="16"/>
                <w:lang w:eastAsia="en-AU"/>
              </w:rPr>
              <w:t xml:space="preserve"> funding</w:t>
            </w:r>
            <w:r w:rsidRPr="002B05F5">
              <w:rPr>
                <w:rFonts w:ascii="Arial" w:hAnsi="Arial" w:cs="Arial"/>
                <w:sz w:val="16"/>
                <w:szCs w:val="16"/>
                <w:lang w:eastAsia="en-AU"/>
              </w:rPr>
              <w:t xml:space="preserve">. Total project funding of </w:t>
            </w:r>
            <w:r w:rsidRPr="008E0C70">
              <w:rPr>
                <w:rFonts w:ascii="Arial" w:hAnsi="Arial" w:cs="Arial"/>
                <w:sz w:val="16"/>
                <w:szCs w:val="16"/>
                <w:lang w:eastAsia="en-AU"/>
              </w:rPr>
              <w:t>$266,981.82</w:t>
            </w:r>
            <w:r>
              <w:t xml:space="preserve"> </w:t>
            </w:r>
            <w:r w:rsidRPr="002B05F5">
              <w:rPr>
                <w:rFonts w:ascii="Arial" w:hAnsi="Arial" w:cs="Arial"/>
                <w:sz w:val="16"/>
                <w:szCs w:val="16"/>
                <w:lang w:eastAsia="en-AU"/>
              </w:rPr>
              <w:t>over three years.</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32000E">
            <w:pPr>
              <w:pStyle w:val="8pttabletext"/>
              <w:jc w:val="right"/>
            </w:pPr>
            <w:r w:rsidRPr="004146C9">
              <w:t>$81,114.55</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Pr="00D85C92" w:rsidRDefault="005A7706" w:rsidP="00DF6F40">
            <w:pPr>
              <w:rPr>
                <w:rFonts w:ascii="Arial" w:hAnsi="Arial" w:cs="Arial"/>
                <w:sz w:val="16"/>
                <w:szCs w:val="16"/>
                <w:lang w:eastAsia="en-AU"/>
              </w:rPr>
            </w:pPr>
            <w:r w:rsidRPr="00D85C92">
              <w:rPr>
                <w:rFonts w:ascii="Arial" w:hAnsi="Arial" w:cs="Arial"/>
                <w:sz w:val="16"/>
                <w:szCs w:val="16"/>
                <w:lang w:eastAsia="en-AU"/>
              </w:rPr>
              <w:t>North East Catchment Management Authority</w:t>
            </w:r>
          </w:p>
          <w:p w:rsidR="005A7706" w:rsidRDefault="005A7706" w:rsidP="00DF6F40">
            <w:pPr>
              <w:pStyle w:val="8pttabletext"/>
            </w:pP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0222B5" w:rsidRDefault="005A7706" w:rsidP="005A7706">
            <w:r w:rsidRPr="00D85C92">
              <w:rPr>
                <w:rFonts w:ascii="Arial" w:hAnsi="Arial" w:cs="Arial"/>
                <w:sz w:val="16"/>
                <w:szCs w:val="16"/>
                <w:lang w:eastAsia="en-AU"/>
              </w:rPr>
              <w:t xml:space="preserve">Improving Recreational Fishing Access at </w:t>
            </w:r>
            <w:proofErr w:type="spellStart"/>
            <w:r w:rsidRPr="00D85C92">
              <w:rPr>
                <w:rFonts w:ascii="Arial" w:hAnsi="Arial" w:cs="Arial"/>
                <w:sz w:val="16"/>
                <w:szCs w:val="16"/>
                <w:lang w:eastAsia="en-AU"/>
              </w:rPr>
              <w:t>Konongwootong</w:t>
            </w:r>
            <w:proofErr w:type="spellEnd"/>
            <w:r w:rsidRPr="00D85C92">
              <w:rPr>
                <w:rFonts w:ascii="Arial" w:hAnsi="Arial" w:cs="Arial"/>
                <w:sz w:val="16"/>
                <w:szCs w:val="16"/>
                <w:lang w:eastAsia="en-AU"/>
              </w:rPr>
              <w:t xml:space="preserve"> Reservoir.</w:t>
            </w:r>
            <w:r>
              <w:rPr>
                <w:rFonts w:ascii="Arial" w:hAnsi="Arial" w:cs="Arial"/>
                <w:sz w:val="16"/>
                <w:szCs w:val="16"/>
                <w:lang w:eastAsia="en-AU"/>
              </w:rPr>
              <w:t xml:space="preserve"> </w:t>
            </w:r>
            <w:r w:rsidRPr="009A6D70">
              <w:rPr>
                <w:rFonts w:ascii="Arial" w:hAnsi="Arial" w:cs="Arial"/>
                <w:sz w:val="16"/>
                <w:szCs w:val="16"/>
                <w:lang w:eastAsia="en-AU"/>
              </w:rPr>
              <w:t xml:space="preserve">90% instalment of year </w:t>
            </w:r>
            <w:r>
              <w:rPr>
                <w:rFonts w:ascii="Arial" w:hAnsi="Arial" w:cs="Arial"/>
                <w:sz w:val="16"/>
                <w:szCs w:val="16"/>
                <w:lang w:eastAsia="en-AU"/>
              </w:rPr>
              <w:t>three</w:t>
            </w:r>
            <w:r w:rsidRPr="009A6D70">
              <w:rPr>
                <w:rFonts w:ascii="Arial" w:hAnsi="Arial" w:cs="Arial"/>
                <w:sz w:val="16"/>
                <w:szCs w:val="16"/>
                <w:lang w:eastAsia="en-AU"/>
              </w:rPr>
              <w:t xml:space="preserve"> funding</w:t>
            </w:r>
            <w:r w:rsidRPr="002B05F5">
              <w:rPr>
                <w:rFonts w:ascii="Arial" w:hAnsi="Arial" w:cs="Arial"/>
                <w:sz w:val="16"/>
                <w:szCs w:val="16"/>
                <w:lang w:eastAsia="en-AU"/>
              </w:rPr>
              <w:t>. Total project funding of $231,818.18 over three years.</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5A7706">
            <w:pPr>
              <w:pStyle w:val="8pttabletext"/>
              <w:jc w:val="right"/>
            </w:pPr>
            <w:r w:rsidRPr="004146C9">
              <w:t>$53,181.82</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Pr="000222B5" w:rsidRDefault="005A7706" w:rsidP="005A7706">
            <w:pPr>
              <w:pStyle w:val="8pttabletext"/>
            </w:pPr>
            <w:r>
              <w:t>Wannon Water Corporation</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0222B5" w:rsidRDefault="005A7706" w:rsidP="005A7706">
            <w:r w:rsidRPr="00D85C92">
              <w:rPr>
                <w:rFonts w:ascii="Arial" w:hAnsi="Arial" w:cs="Arial"/>
                <w:sz w:val="16"/>
                <w:szCs w:val="16"/>
                <w:lang w:eastAsia="en-AU"/>
              </w:rPr>
              <w:t xml:space="preserve">Install a further 90 </w:t>
            </w:r>
            <w:r>
              <w:rPr>
                <w:rFonts w:ascii="Arial" w:hAnsi="Arial" w:cs="Arial"/>
                <w:sz w:val="16"/>
                <w:szCs w:val="16"/>
                <w:lang w:eastAsia="en-AU"/>
              </w:rPr>
              <w:t>‘</w:t>
            </w:r>
            <w:r w:rsidRPr="00D85C92">
              <w:rPr>
                <w:rFonts w:ascii="Arial" w:hAnsi="Arial" w:cs="Arial"/>
                <w:sz w:val="16"/>
                <w:szCs w:val="16"/>
                <w:lang w:eastAsia="en-AU"/>
              </w:rPr>
              <w:t>Seal the loop' fishing line disposal bins around Victoria</w:t>
            </w:r>
            <w:r>
              <w:rPr>
                <w:rFonts w:ascii="Arial" w:hAnsi="Arial" w:cs="Arial"/>
                <w:sz w:val="16"/>
                <w:szCs w:val="16"/>
                <w:lang w:eastAsia="en-AU"/>
              </w:rPr>
              <w:t xml:space="preserve">. 90% </w:t>
            </w:r>
            <w:r w:rsidRPr="002B05F5">
              <w:rPr>
                <w:rFonts w:ascii="Arial" w:hAnsi="Arial" w:cs="Arial"/>
                <w:sz w:val="16"/>
                <w:szCs w:val="16"/>
                <w:lang w:eastAsia="en-AU"/>
              </w:rPr>
              <w:t xml:space="preserve">instalment of </w:t>
            </w:r>
            <w:r w:rsidRPr="004E303D">
              <w:rPr>
                <w:rFonts w:ascii="Arial" w:hAnsi="Arial" w:cs="Arial"/>
                <w:sz w:val="16"/>
                <w:szCs w:val="16"/>
                <w:lang w:eastAsia="en-AU"/>
              </w:rPr>
              <w:t xml:space="preserve">year </w:t>
            </w:r>
            <w:r>
              <w:rPr>
                <w:rFonts w:ascii="Arial" w:hAnsi="Arial" w:cs="Arial"/>
                <w:sz w:val="16"/>
                <w:szCs w:val="16"/>
                <w:lang w:eastAsia="en-AU"/>
              </w:rPr>
              <w:t>three</w:t>
            </w:r>
            <w:r w:rsidRPr="004E303D">
              <w:rPr>
                <w:rFonts w:ascii="Arial" w:hAnsi="Arial" w:cs="Arial"/>
                <w:sz w:val="16"/>
                <w:szCs w:val="16"/>
                <w:lang w:eastAsia="en-AU"/>
              </w:rPr>
              <w:t xml:space="preserve"> funding</w:t>
            </w:r>
            <w:r w:rsidRPr="002B05F5">
              <w:rPr>
                <w:rFonts w:ascii="Arial" w:hAnsi="Arial" w:cs="Arial"/>
                <w:sz w:val="16"/>
                <w:szCs w:val="16"/>
                <w:lang w:eastAsia="en-AU"/>
              </w:rPr>
              <w:t xml:space="preserve">. Total project funding of </w:t>
            </w:r>
            <w:r w:rsidRPr="008E0C70">
              <w:rPr>
                <w:rFonts w:ascii="Arial" w:hAnsi="Arial" w:cs="Arial"/>
                <w:sz w:val="16"/>
                <w:szCs w:val="16"/>
                <w:lang w:eastAsia="en-AU"/>
              </w:rPr>
              <w:t>$</w:t>
            </w:r>
            <w:r w:rsidRPr="002C7C03">
              <w:rPr>
                <w:rFonts w:ascii="Arial" w:hAnsi="Arial" w:cs="Arial"/>
                <w:sz w:val="16"/>
                <w:szCs w:val="16"/>
                <w:lang w:eastAsia="en-AU"/>
              </w:rPr>
              <w:t>60,000.00</w:t>
            </w:r>
            <w:r>
              <w:rPr>
                <w:rFonts w:ascii="Arial" w:hAnsi="Arial" w:cs="Arial"/>
                <w:sz w:val="16"/>
                <w:szCs w:val="16"/>
                <w:lang w:eastAsia="en-AU"/>
              </w:rPr>
              <w:t xml:space="preserve"> </w:t>
            </w:r>
            <w:r w:rsidRPr="002B05F5">
              <w:rPr>
                <w:rFonts w:ascii="Arial" w:hAnsi="Arial" w:cs="Arial"/>
                <w:sz w:val="16"/>
                <w:szCs w:val="16"/>
                <w:lang w:eastAsia="en-AU"/>
              </w:rPr>
              <w:t>over three years.</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5A7706">
            <w:pPr>
              <w:pStyle w:val="8pttabletext"/>
              <w:jc w:val="right"/>
            </w:pPr>
            <w:r w:rsidRPr="004146C9">
              <w:t>$18,000.00</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Pr="000222B5" w:rsidRDefault="005A7706" w:rsidP="005A7706">
            <w:r w:rsidRPr="00D85C92">
              <w:rPr>
                <w:rFonts w:ascii="Arial" w:hAnsi="Arial" w:cs="Arial"/>
                <w:sz w:val="16"/>
                <w:szCs w:val="16"/>
                <w:lang w:eastAsia="en-AU"/>
              </w:rPr>
              <w:t xml:space="preserve">Zoological Parks </w:t>
            </w:r>
            <w:proofErr w:type="gramStart"/>
            <w:r w:rsidRPr="00D85C92">
              <w:rPr>
                <w:rFonts w:ascii="Arial" w:hAnsi="Arial" w:cs="Arial"/>
                <w:sz w:val="16"/>
                <w:szCs w:val="16"/>
                <w:lang w:eastAsia="en-AU"/>
              </w:rPr>
              <w:t>And</w:t>
            </w:r>
            <w:proofErr w:type="gramEnd"/>
            <w:r w:rsidRPr="00D85C92">
              <w:rPr>
                <w:rFonts w:ascii="Arial" w:hAnsi="Arial" w:cs="Arial"/>
                <w:sz w:val="16"/>
                <w:szCs w:val="16"/>
                <w:lang w:eastAsia="en-AU"/>
              </w:rPr>
              <w:t xml:space="preserve"> Gardens Board</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0222B5" w:rsidRDefault="005A7706" w:rsidP="00935D95">
            <w:r w:rsidRPr="00D85C92">
              <w:rPr>
                <w:rFonts w:ascii="Arial" w:hAnsi="Arial" w:cs="Arial"/>
                <w:sz w:val="16"/>
                <w:szCs w:val="16"/>
                <w:lang w:eastAsia="en-AU"/>
              </w:rPr>
              <w:t>Evaluating the status of the Murray crayfish recreational fishery in Victoria'. The project will focus on waterways of northern Victoria where Murray crayfish are known to occur, including the Mitta Mitta, Kiewa, Ovens and Goulburn rivers.</w:t>
            </w:r>
            <w:r>
              <w:t xml:space="preserve"> </w:t>
            </w:r>
            <w:r w:rsidRPr="006E6235">
              <w:rPr>
                <w:rFonts w:ascii="Arial" w:hAnsi="Arial" w:cs="Arial"/>
                <w:sz w:val="16"/>
                <w:szCs w:val="16"/>
                <w:lang w:eastAsia="en-AU"/>
              </w:rPr>
              <w:t>90%</w:t>
            </w:r>
            <w:r>
              <w:t xml:space="preserve"> </w:t>
            </w:r>
            <w:r w:rsidRPr="002B05F5">
              <w:rPr>
                <w:rFonts w:ascii="Arial" w:hAnsi="Arial" w:cs="Arial"/>
                <w:sz w:val="16"/>
                <w:szCs w:val="16"/>
                <w:lang w:eastAsia="en-AU"/>
              </w:rPr>
              <w:t xml:space="preserve">instalment of year </w:t>
            </w:r>
            <w:r>
              <w:rPr>
                <w:rFonts w:ascii="Arial" w:hAnsi="Arial" w:cs="Arial"/>
                <w:sz w:val="16"/>
                <w:szCs w:val="16"/>
                <w:lang w:eastAsia="en-AU"/>
              </w:rPr>
              <w:t xml:space="preserve">three </w:t>
            </w:r>
            <w:r w:rsidRPr="002B05F5">
              <w:rPr>
                <w:rFonts w:ascii="Arial" w:hAnsi="Arial" w:cs="Arial"/>
                <w:sz w:val="16"/>
                <w:szCs w:val="16"/>
                <w:lang w:eastAsia="en-AU"/>
              </w:rPr>
              <w:t>funding</w:t>
            </w:r>
            <w:r>
              <w:rPr>
                <w:rFonts w:ascii="Arial" w:hAnsi="Arial" w:cs="Arial"/>
                <w:sz w:val="16"/>
                <w:szCs w:val="16"/>
                <w:lang w:eastAsia="en-AU"/>
              </w:rPr>
              <w:t xml:space="preserve"> and 10% balance</w:t>
            </w:r>
            <w:r w:rsidRPr="002B05F5">
              <w:rPr>
                <w:rFonts w:ascii="Arial" w:hAnsi="Arial" w:cs="Arial"/>
                <w:sz w:val="16"/>
                <w:szCs w:val="16"/>
                <w:lang w:eastAsia="en-AU"/>
              </w:rPr>
              <w:t xml:space="preserve">. Total project funding of </w:t>
            </w:r>
            <w:r w:rsidRPr="008E0C70">
              <w:rPr>
                <w:rFonts w:ascii="Arial" w:hAnsi="Arial" w:cs="Arial"/>
                <w:sz w:val="16"/>
                <w:szCs w:val="16"/>
                <w:lang w:eastAsia="en-AU"/>
              </w:rPr>
              <w:t>$</w:t>
            </w:r>
            <w:r w:rsidRPr="000D3193">
              <w:rPr>
                <w:rFonts w:ascii="Arial" w:hAnsi="Arial" w:cs="Arial"/>
                <w:sz w:val="16"/>
                <w:szCs w:val="16"/>
                <w:lang w:eastAsia="en-AU"/>
              </w:rPr>
              <w:t>65,818.18</w:t>
            </w:r>
            <w:r>
              <w:rPr>
                <w:rFonts w:ascii="Arial" w:hAnsi="Arial" w:cs="Arial"/>
                <w:sz w:val="16"/>
                <w:szCs w:val="16"/>
                <w:lang w:eastAsia="en-AU"/>
              </w:rPr>
              <w:t xml:space="preserve"> </w:t>
            </w:r>
            <w:r w:rsidRPr="002B05F5">
              <w:rPr>
                <w:rFonts w:ascii="Arial" w:hAnsi="Arial" w:cs="Arial"/>
                <w:sz w:val="16"/>
                <w:szCs w:val="16"/>
                <w:lang w:eastAsia="en-AU"/>
              </w:rPr>
              <w:t>over three years.</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5A7706">
            <w:pPr>
              <w:pStyle w:val="8pttabletext"/>
              <w:jc w:val="right"/>
            </w:pPr>
            <w:r w:rsidRPr="004146C9">
              <w:t>$10,018.18</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Pr="000222B5" w:rsidRDefault="005A7706" w:rsidP="005A7706">
            <w:pPr>
              <w:pStyle w:val="8pttabletext"/>
            </w:pPr>
            <w:r>
              <w:t>Nature Glenelg Trust</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D85C92" w:rsidRDefault="005A7706" w:rsidP="005A7706">
            <w:pPr>
              <w:rPr>
                <w:rFonts w:ascii="Arial" w:hAnsi="Arial" w:cs="Arial"/>
                <w:sz w:val="16"/>
                <w:szCs w:val="16"/>
                <w:lang w:eastAsia="en-AU"/>
              </w:rPr>
            </w:pPr>
            <w:r w:rsidRPr="00D85C92">
              <w:rPr>
                <w:rFonts w:ascii="Arial" w:hAnsi="Arial" w:cs="Arial"/>
                <w:sz w:val="16"/>
                <w:szCs w:val="16"/>
                <w:lang w:eastAsia="en-AU"/>
              </w:rPr>
              <w:t>Native Fish Habitat Enhancement in the Lower Broken Creek between Numurkah and Nathalia.</w:t>
            </w:r>
            <w:r>
              <w:rPr>
                <w:rFonts w:ascii="Arial" w:hAnsi="Arial" w:cs="Arial"/>
                <w:sz w:val="16"/>
                <w:szCs w:val="16"/>
                <w:lang w:eastAsia="en-AU"/>
              </w:rPr>
              <w:t xml:space="preserve"> Balance of 10% of </w:t>
            </w:r>
            <w:r w:rsidRPr="00E604BC">
              <w:rPr>
                <w:rFonts w:ascii="Arial" w:hAnsi="Arial" w:cs="Arial"/>
                <w:sz w:val="16"/>
                <w:szCs w:val="16"/>
                <w:lang w:eastAsia="en-AU"/>
              </w:rPr>
              <w:t>funding</w:t>
            </w:r>
            <w:r w:rsidRPr="002B05F5">
              <w:rPr>
                <w:rFonts w:ascii="Arial" w:hAnsi="Arial" w:cs="Arial"/>
                <w:sz w:val="16"/>
                <w:szCs w:val="16"/>
                <w:lang w:eastAsia="en-AU"/>
              </w:rPr>
              <w:t xml:space="preserve">. Total project funding of </w:t>
            </w:r>
            <w:r w:rsidRPr="002C7C03">
              <w:rPr>
                <w:rFonts w:ascii="Arial" w:hAnsi="Arial" w:cs="Arial"/>
                <w:sz w:val="16"/>
                <w:szCs w:val="16"/>
                <w:lang w:eastAsia="en-AU"/>
              </w:rPr>
              <w:t>$68,727.27</w:t>
            </w:r>
            <w:r>
              <w:rPr>
                <w:rFonts w:ascii="Arial" w:hAnsi="Arial" w:cs="Arial"/>
                <w:sz w:val="16"/>
                <w:szCs w:val="16"/>
                <w:lang w:eastAsia="en-AU"/>
              </w:rPr>
              <w:t xml:space="preserve"> </w:t>
            </w:r>
            <w:r w:rsidRPr="002B05F5">
              <w:rPr>
                <w:rFonts w:ascii="Arial" w:hAnsi="Arial" w:cs="Arial"/>
                <w:sz w:val="16"/>
                <w:szCs w:val="16"/>
                <w:lang w:eastAsia="en-AU"/>
              </w:rPr>
              <w:t>over t</w:t>
            </w:r>
            <w:r>
              <w:rPr>
                <w:rFonts w:ascii="Arial" w:hAnsi="Arial" w:cs="Arial"/>
                <w:sz w:val="16"/>
                <w:szCs w:val="16"/>
                <w:lang w:eastAsia="en-AU"/>
              </w:rPr>
              <w:t>wo</w:t>
            </w:r>
            <w:r w:rsidRPr="002B05F5">
              <w:rPr>
                <w:rFonts w:ascii="Arial" w:hAnsi="Arial" w:cs="Arial"/>
                <w:sz w:val="16"/>
                <w:szCs w:val="16"/>
                <w:lang w:eastAsia="en-AU"/>
              </w:rPr>
              <w:t xml:space="preserve"> years.</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5A7706">
            <w:pPr>
              <w:pStyle w:val="8pttabletext"/>
              <w:jc w:val="right"/>
            </w:pPr>
            <w:r w:rsidRPr="004146C9">
              <w:t>$6,872.72</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5A7706">
            <w:pPr>
              <w:pStyle w:val="8pttabletext"/>
            </w:pPr>
            <w:r w:rsidRPr="00D85C92">
              <w:t>Goulburn Broken Catchment Management Authority</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0222B5" w:rsidRDefault="005A7706" w:rsidP="005A7706">
            <w:r w:rsidRPr="00D85C92">
              <w:rPr>
                <w:rFonts w:ascii="Arial" w:hAnsi="Arial" w:cs="Arial"/>
                <w:sz w:val="16"/>
                <w:szCs w:val="16"/>
                <w:lang w:eastAsia="en-AU"/>
              </w:rPr>
              <w:t>Improving access to and evaluating the effectiveness of a Merri River Estuary Fish Habitat Hotspot</w:t>
            </w:r>
            <w:r>
              <w:rPr>
                <w:rFonts w:ascii="Arial" w:hAnsi="Arial" w:cs="Arial"/>
                <w:sz w:val="16"/>
                <w:szCs w:val="16"/>
                <w:lang w:eastAsia="en-AU"/>
              </w:rPr>
              <w:t xml:space="preserve">. 90% </w:t>
            </w:r>
            <w:r w:rsidRPr="002B05F5">
              <w:rPr>
                <w:rFonts w:ascii="Arial" w:hAnsi="Arial" w:cs="Arial"/>
                <w:sz w:val="16"/>
                <w:szCs w:val="16"/>
                <w:lang w:eastAsia="en-AU"/>
              </w:rPr>
              <w:t xml:space="preserve">instalment of year </w:t>
            </w:r>
            <w:r>
              <w:rPr>
                <w:rFonts w:ascii="Arial" w:hAnsi="Arial" w:cs="Arial"/>
                <w:sz w:val="16"/>
                <w:szCs w:val="16"/>
                <w:lang w:eastAsia="en-AU"/>
              </w:rPr>
              <w:t xml:space="preserve">three </w:t>
            </w:r>
            <w:r w:rsidRPr="002B05F5">
              <w:rPr>
                <w:rFonts w:ascii="Arial" w:hAnsi="Arial" w:cs="Arial"/>
                <w:sz w:val="16"/>
                <w:szCs w:val="16"/>
                <w:lang w:eastAsia="en-AU"/>
              </w:rPr>
              <w:t xml:space="preserve">funding. Total project funding of </w:t>
            </w:r>
            <w:r w:rsidRPr="008E0C70">
              <w:rPr>
                <w:rFonts w:ascii="Arial" w:hAnsi="Arial" w:cs="Arial"/>
                <w:sz w:val="16"/>
                <w:szCs w:val="16"/>
                <w:lang w:eastAsia="en-AU"/>
              </w:rPr>
              <w:t>$</w:t>
            </w:r>
            <w:r w:rsidRPr="000D3193">
              <w:rPr>
                <w:rFonts w:ascii="Arial" w:hAnsi="Arial" w:cs="Arial"/>
                <w:sz w:val="16"/>
                <w:szCs w:val="16"/>
                <w:lang w:eastAsia="en-AU"/>
              </w:rPr>
              <w:t>80,181.82</w:t>
            </w:r>
            <w:r>
              <w:rPr>
                <w:rFonts w:ascii="Arial" w:hAnsi="Arial" w:cs="Arial"/>
                <w:sz w:val="16"/>
                <w:szCs w:val="16"/>
                <w:lang w:eastAsia="en-AU"/>
              </w:rPr>
              <w:t xml:space="preserve"> </w:t>
            </w:r>
            <w:r w:rsidRPr="002B05F5">
              <w:rPr>
                <w:rFonts w:ascii="Arial" w:hAnsi="Arial" w:cs="Arial"/>
                <w:sz w:val="16"/>
                <w:szCs w:val="16"/>
                <w:lang w:eastAsia="en-AU"/>
              </w:rPr>
              <w:t>over three years.</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5A7706">
            <w:pPr>
              <w:pStyle w:val="8pttabletext"/>
              <w:jc w:val="right"/>
            </w:pPr>
            <w:r w:rsidRPr="004146C9">
              <w:t>$4,090.91</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Pr="000222B5" w:rsidRDefault="005A7706" w:rsidP="005A7706">
            <w:pPr>
              <w:pStyle w:val="8pttabletext"/>
            </w:pPr>
            <w:r>
              <w:t>Glenelg Hopkins C</w:t>
            </w:r>
            <w:r w:rsidRPr="000D3193">
              <w:t>atchment Management Authority</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D85C92" w:rsidRDefault="005A7706" w:rsidP="00380E65">
            <w:pPr>
              <w:rPr>
                <w:rFonts w:ascii="Arial" w:hAnsi="Arial" w:cs="Arial"/>
                <w:sz w:val="16"/>
                <w:szCs w:val="16"/>
                <w:lang w:eastAsia="en-AU"/>
              </w:rPr>
            </w:pPr>
            <w:r w:rsidRPr="00E604BC">
              <w:rPr>
                <w:rFonts w:ascii="Arial" w:hAnsi="Arial" w:cs="Arial"/>
                <w:sz w:val="16"/>
                <w:szCs w:val="16"/>
                <w:lang w:eastAsia="en-AU"/>
              </w:rPr>
              <w:lastRenderedPageBreak/>
              <w:t xml:space="preserve">Construct an all abilities fishing platform and increase fish habitat in the Tarwin River estuary/Andersons Inlet at Tarwin Lower. </w:t>
            </w:r>
            <w:r>
              <w:rPr>
                <w:rFonts w:ascii="Arial" w:hAnsi="Arial" w:cs="Arial"/>
                <w:sz w:val="16"/>
                <w:szCs w:val="16"/>
                <w:lang w:eastAsia="en-AU"/>
              </w:rPr>
              <w:t xml:space="preserve">Balance of 10% of </w:t>
            </w:r>
            <w:r w:rsidRPr="00E604BC">
              <w:rPr>
                <w:rFonts w:ascii="Arial" w:hAnsi="Arial" w:cs="Arial"/>
                <w:sz w:val="16"/>
                <w:szCs w:val="16"/>
                <w:lang w:eastAsia="en-AU"/>
              </w:rPr>
              <w:t>funding. Total project funding of $34,150.00 over two years.</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BD57B2">
            <w:pPr>
              <w:pStyle w:val="8pttabletext"/>
              <w:jc w:val="right"/>
            </w:pPr>
            <w:r w:rsidRPr="004146C9">
              <w:t>$3,415.00</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Pr="006B0D1D" w:rsidRDefault="005A7706" w:rsidP="00DF6F40">
            <w:pPr>
              <w:rPr>
                <w:rFonts w:ascii="Arial" w:hAnsi="Arial" w:cs="Arial"/>
                <w:sz w:val="16"/>
                <w:szCs w:val="16"/>
                <w:lang w:eastAsia="en-AU"/>
              </w:rPr>
            </w:pPr>
            <w:r w:rsidRPr="006B0D1D">
              <w:rPr>
                <w:rFonts w:ascii="Arial" w:hAnsi="Arial" w:cs="Arial"/>
                <w:sz w:val="16"/>
                <w:szCs w:val="16"/>
                <w:lang w:eastAsia="en-AU"/>
              </w:rPr>
              <w:t>West Gippsland Catchment Management Authority</w:t>
            </w:r>
          </w:p>
          <w:p w:rsidR="005A7706" w:rsidRDefault="005A7706" w:rsidP="00DF6F40">
            <w:pPr>
              <w:pStyle w:val="8pttabletext"/>
            </w:pP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6B0D1D" w:rsidDel="00CB1066" w:rsidRDefault="005A7706" w:rsidP="006C6CE3">
            <w:pPr>
              <w:rPr>
                <w:rFonts w:ascii="Arial" w:hAnsi="Arial" w:cs="Arial"/>
                <w:sz w:val="16"/>
                <w:szCs w:val="16"/>
                <w:lang w:eastAsia="en-AU"/>
              </w:rPr>
            </w:pPr>
            <w:r w:rsidRPr="00B04191">
              <w:rPr>
                <w:rFonts w:ascii="Arial" w:hAnsi="Arial" w:cs="Arial"/>
                <w:sz w:val="16"/>
                <w:szCs w:val="16"/>
                <w:lang w:eastAsia="en-AU"/>
              </w:rPr>
              <w:t>Install a solar light above the Clifton Springs boat ramp. Balance of 10% of funding. Total project funding of $11,677.</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Del="00CB1066" w:rsidRDefault="005A7706" w:rsidP="006C6CE3">
            <w:pPr>
              <w:pStyle w:val="8pttabletext"/>
              <w:jc w:val="right"/>
            </w:pPr>
            <w:r w:rsidRPr="004146C9">
              <w:t>$1,167.70</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Pr="006B0D1D" w:rsidDel="00CB1066" w:rsidRDefault="005A7706" w:rsidP="006B00AF">
            <w:pPr>
              <w:rPr>
                <w:rFonts w:ascii="Arial" w:hAnsi="Arial" w:cs="Arial"/>
                <w:sz w:val="16"/>
                <w:szCs w:val="16"/>
                <w:lang w:eastAsia="en-AU"/>
              </w:rPr>
            </w:pPr>
            <w:r w:rsidRPr="00B04191">
              <w:rPr>
                <w:rFonts w:ascii="Arial" w:hAnsi="Arial" w:cs="Arial"/>
                <w:sz w:val="16"/>
                <w:szCs w:val="16"/>
                <w:lang w:eastAsia="en-AU"/>
              </w:rPr>
              <w:t>Association of Geelong &amp; District Angling Clubs Inc.</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0222B5" w:rsidRDefault="005A7706" w:rsidP="00405396">
            <w:pPr>
              <w:pStyle w:val="8pttabletext"/>
              <w:rPr>
                <w:b/>
              </w:rPr>
            </w:pPr>
            <w:r w:rsidRPr="000222B5">
              <w:rPr>
                <w:b/>
              </w:rPr>
              <w:t>Sub-Total</w:t>
            </w:r>
          </w:p>
        </w:tc>
        <w:tc>
          <w:tcPr>
            <w:tcW w:w="1276" w:type="dxa"/>
            <w:tcBorders>
              <w:top w:val="single" w:sz="8" w:space="0" w:color="8CD3D8"/>
              <w:bottom w:val="single" w:sz="8" w:space="0" w:color="8CD3D8"/>
            </w:tcBorders>
            <w:shd w:val="clear" w:color="auto" w:fill="auto"/>
            <w:noWrap/>
            <w:tcMar>
              <w:top w:w="57" w:type="dxa"/>
              <w:left w:w="57" w:type="dxa"/>
              <w:bottom w:w="57" w:type="dxa"/>
              <w:right w:w="142" w:type="dxa"/>
            </w:tcMar>
          </w:tcPr>
          <w:p w:rsidR="005A7706" w:rsidRPr="004146C9" w:rsidRDefault="005A7706" w:rsidP="000E5118">
            <w:pPr>
              <w:pStyle w:val="8pttabletext"/>
              <w:jc w:val="right"/>
              <w:rPr>
                <w:b/>
              </w:rPr>
            </w:pPr>
            <w:r w:rsidRPr="004146C9">
              <w:rPr>
                <w:b/>
              </w:rPr>
              <w:t>$177,860.88</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Pr="006B0D1D" w:rsidRDefault="005A7706" w:rsidP="006B00AF">
            <w:pPr>
              <w:rPr>
                <w:rFonts w:ascii="Arial" w:hAnsi="Arial" w:cs="Arial"/>
                <w:sz w:val="16"/>
                <w:szCs w:val="16"/>
                <w:lang w:eastAsia="en-AU"/>
              </w:rPr>
            </w:pPr>
          </w:p>
        </w:tc>
      </w:tr>
      <w:tr w:rsidR="005A7706" w:rsidRPr="00C66834" w:rsidTr="00E926A4">
        <w:trPr>
          <w:cantSplit/>
        </w:trPr>
        <w:tc>
          <w:tcPr>
            <w:tcW w:w="6185" w:type="dxa"/>
            <w:tcBorders>
              <w:top w:val="single" w:sz="8" w:space="0" w:color="8CD3D8"/>
              <w:bottom w:val="single" w:sz="8" w:space="0" w:color="8CD3D8"/>
            </w:tcBorders>
            <w:shd w:val="clear" w:color="auto" w:fill="C6E8EA"/>
            <w:tcMar>
              <w:top w:w="57" w:type="dxa"/>
              <w:left w:w="57" w:type="dxa"/>
              <w:bottom w:w="57" w:type="dxa"/>
            </w:tcMar>
          </w:tcPr>
          <w:p w:rsidR="005A7706" w:rsidRPr="00FA01B7" w:rsidRDefault="005A7706" w:rsidP="00FA01B7">
            <w:pPr>
              <w:pStyle w:val="8pttabletext"/>
              <w:rPr>
                <w:b/>
                <w:bCs/>
                <w:sz w:val="18"/>
              </w:rPr>
            </w:pPr>
            <w:r w:rsidRPr="00FA01B7">
              <w:rPr>
                <w:b/>
                <w:bCs/>
                <w:sz w:val="18"/>
              </w:rPr>
              <w:t>Projects initially announced in 2014/15</w:t>
            </w:r>
          </w:p>
        </w:tc>
        <w:tc>
          <w:tcPr>
            <w:tcW w:w="1276" w:type="dxa"/>
            <w:tcBorders>
              <w:top w:val="single" w:sz="8" w:space="0" w:color="8CD3D8"/>
              <w:bottom w:val="single" w:sz="8" w:space="0" w:color="8CD3D8"/>
            </w:tcBorders>
            <w:shd w:val="clear" w:color="auto" w:fill="C6E8EA"/>
            <w:noWrap/>
            <w:tcMar>
              <w:top w:w="57" w:type="dxa"/>
              <w:left w:w="57" w:type="dxa"/>
              <w:bottom w:w="57" w:type="dxa"/>
              <w:right w:w="142" w:type="dxa"/>
            </w:tcMar>
          </w:tcPr>
          <w:p w:rsidR="005A7706" w:rsidRPr="00FA01B7" w:rsidRDefault="005A7706" w:rsidP="00FA01B7">
            <w:pPr>
              <w:pStyle w:val="8pttabletext"/>
              <w:rPr>
                <w:b/>
                <w:bCs/>
                <w:sz w:val="18"/>
              </w:rPr>
            </w:pPr>
          </w:p>
        </w:tc>
        <w:tc>
          <w:tcPr>
            <w:tcW w:w="2126" w:type="dxa"/>
            <w:tcBorders>
              <w:top w:val="single" w:sz="8" w:space="0" w:color="8CD3D8"/>
              <w:bottom w:val="single" w:sz="8" w:space="0" w:color="8CD3D8"/>
            </w:tcBorders>
            <w:shd w:val="clear" w:color="auto" w:fill="C6E8EA"/>
            <w:tcMar>
              <w:top w:w="57" w:type="dxa"/>
              <w:left w:w="57" w:type="dxa"/>
              <w:bottom w:w="57" w:type="dxa"/>
            </w:tcMar>
          </w:tcPr>
          <w:p w:rsidR="005A7706" w:rsidRPr="00FA01B7" w:rsidRDefault="005A7706" w:rsidP="00FA01B7">
            <w:pPr>
              <w:pStyle w:val="8pttabletext"/>
              <w:rPr>
                <w:b/>
                <w:bCs/>
                <w:sz w:val="18"/>
              </w:rPr>
            </w:pPr>
          </w:p>
        </w:tc>
      </w:tr>
      <w:tr w:rsidR="005A7706" w:rsidRPr="000222B5" w:rsidTr="00E926A4">
        <w:trPr>
          <w:cantSplit/>
        </w:trPr>
        <w:tc>
          <w:tcPr>
            <w:tcW w:w="6185" w:type="dxa"/>
            <w:tcBorders>
              <w:top w:val="single" w:sz="8" w:space="0" w:color="8CD3D8"/>
              <w:bottom w:val="single" w:sz="8" w:space="0" w:color="8CD3D8"/>
            </w:tcBorders>
            <w:shd w:val="clear" w:color="auto" w:fill="E5F4F5"/>
            <w:tcMar>
              <w:top w:w="57" w:type="dxa"/>
              <w:left w:w="57" w:type="dxa"/>
              <w:bottom w:w="57" w:type="dxa"/>
            </w:tcMar>
          </w:tcPr>
          <w:p w:rsidR="005A7706" w:rsidRPr="00886E56" w:rsidRDefault="005A7706" w:rsidP="006C6CE3">
            <w:pPr>
              <w:rPr>
                <w:rFonts w:ascii="Arial" w:hAnsi="Arial" w:cs="Arial"/>
                <w:b/>
                <w:sz w:val="16"/>
                <w:szCs w:val="16"/>
                <w:lang w:eastAsia="en-AU"/>
              </w:rPr>
            </w:pPr>
            <w:r w:rsidRPr="00886E56">
              <w:rPr>
                <w:rFonts w:ascii="Arial" w:hAnsi="Arial" w:cs="Arial"/>
                <w:b/>
                <w:sz w:val="16"/>
                <w:szCs w:val="16"/>
                <w:lang w:eastAsia="en-AU"/>
              </w:rPr>
              <w:t>Commissioning Grants Program</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C74A29" w:rsidRDefault="005A7706" w:rsidP="006C6CE3">
            <w:pPr>
              <w:pStyle w:val="8pttabletext"/>
              <w:jc w:val="right"/>
            </w:pPr>
          </w:p>
        </w:tc>
        <w:tc>
          <w:tcPr>
            <w:tcW w:w="2126" w:type="dxa"/>
            <w:tcBorders>
              <w:top w:val="single" w:sz="8" w:space="0" w:color="8CD3D8"/>
              <w:bottom w:val="single" w:sz="8" w:space="0" w:color="8CD3D8"/>
            </w:tcBorders>
            <w:shd w:val="clear" w:color="auto" w:fill="E5F4F5"/>
            <w:tcMar>
              <w:top w:w="57" w:type="dxa"/>
              <w:left w:w="57" w:type="dxa"/>
              <w:bottom w:w="57" w:type="dxa"/>
            </w:tcMar>
          </w:tcPr>
          <w:p w:rsidR="005A7706" w:rsidRPr="006B0D1D" w:rsidRDefault="005A7706" w:rsidP="006B00AF">
            <w:pPr>
              <w:rPr>
                <w:rFonts w:ascii="Arial" w:hAnsi="Arial" w:cs="Arial"/>
                <w:sz w:val="16"/>
                <w:szCs w:val="16"/>
                <w:lang w:eastAsia="en-AU"/>
              </w:rPr>
            </w:pP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A33012" w:rsidRDefault="005A7706" w:rsidP="00405396">
            <w:pPr>
              <w:pStyle w:val="8pttabletext"/>
              <w:rPr>
                <w:b/>
              </w:rPr>
            </w:pPr>
            <w:r w:rsidRPr="00A33012">
              <w:rPr>
                <w:bCs/>
              </w:rPr>
              <w:t>2015/16 Communication and Compliance Products (production of a series of communication products and measuring devices to provide recreational fishers with up-to-date information on Fisheries regulations).</w:t>
            </w:r>
            <w:r>
              <w:rPr>
                <w:bCs/>
              </w:rPr>
              <w:t xml:space="preserve"> </w:t>
            </w:r>
            <w:r>
              <w:t xml:space="preserve">Balance of 10% of </w:t>
            </w:r>
            <w:r w:rsidRPr="00E604BC">
              <w:t>funding</w:t>
            </w:r>
            <w:r>
              <w:t xml:space="preserve">. </w:t>
            </w:r>
            <w:r w:rsidRPr="0032373E">
              <w:t>Total project funding of $</w:t>
            </w:r>
            <w:r>
              <w:t>171,347.19.</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405396">
            <w:pPr>
              <w:pStyle w:val="8pttabletext"/>
              <w:jc w:val="right"/>
            </w:pPr>
            <w:r w:rsidRPr="004146C9">
              <w:t>$17,134.72</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Pr="00A33012" w:rsidRDefault="005A7706" w:rsidP="00405396">
            <w:pPr>
              <w:pStyle w:val="8pttabletext"/>
            </w:pPr>
            <w:r w:rsidRPr="00A33012">
              <w:t>DEDJTR Fisheries Victoria</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A33012" w:rsidRDefault="005A7706" w:rsidP="00405396">
            <w:pPr>
              <w:pStyle w:val="8pttabletext"/>
              <w:rPr>
                <w:b/>
              </w:rPr>
            </w:pPr>
            <w:r w:rsidRPr="00A33012">
              <w:rPr>
                <w:b/>
              </w:rPr>
              <w:t>Sub-Total</w:t>
            </w:r>
          </w:p>
        </w:tc>
        <w:tc>
          <w:tcPr>
            <w:tcW w:w="1276" w:type="dxa"/>
            <w:tcBorders>
              <w:top w:val="single" w:sz="8" w:space="0" w:color="8CD3D8"/>
              <w:bottom w:val="single" w:sz="8" w:space="0" w:color="8CD3D8"/>
            </w:tcBorders>
            <w:shd w:val="clear" w:color="auto" w:fill="auto"/>
            <w:noWrap/>
            <w:tcMar>
              <w:top w:w="57" w:type="dxa"/>
              <w:left w:w="57" w:type="dxa"/>
              <w:bottom w:w="57" w:type="dxa"/>
              <w:right w:w="142" w:type="dxa"/>
            </w:tcMar>
          </w:tcPr>
          <w:p w:rsidR="005A7706" w:rsidRPr="004146C9" w:rsidRDefault="005A7706" w:rsidP="00A31C22">
            <w:pPr>
              <w:pStyle w:val="8pttabletext"/>
              <w:jc w:val="right"/>
              <w:rPr>
                <w:b/>
              </w:rPr>
            </w:pPr>
            <w:r w:rsidRPr="004146C9">
              <w:rPr>
                <w:b/>
              </w:rPr>
              <w:t>$17,134.72</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Pr="00A33012" w:rsidRDefault="005A7706" w:rsidP="00405396">
            <w:pPr>
              <w:pStyle w:val="8pttabletext"/>
            </w:pPr>
          </w:p>
        </w:tc>
      </w:tr>
      <w:tr w:rsidR="005A7706" w:rsidRPr="000222B5" w:rsidTr="00E926A4">
        <w:trPr>
          <w:cantSplit/>
        </w:trPr>
        <w:tc>
          <w:tcPr>
            <w:tcW w:w="6185" w:type="dxa"/>
            <w:tcBorders>
              <w:top w:val="single" w:sz="8" w:space="0" w:color="8CD3D8"/>
              <w:bottom w:val="single" w:sz="8" w:space="0" w:color="8CD3D8"/>
            </w:tcBorders>
            <w:shd w:val="clear" w:color="auto" w:fill="E5F4F5"/>
            <w:tcMar>
              <w:top w:w="57" w:type="dxa"/>
              <w:left w:w="57" w:type="dxa"/>
              <w:bottom w:w="57" w:type="dxa"/>
            </w:tcMar>
          </w:tcPr>
          <w:p w:rsidR="005A7706" w:rsidRPr="00A33012" w:rsidRDefault="005A7706" w:rsidP="00405396">
            <w:pPr>
              <w:pStyle w:val="8pttabletext"/>
              <w:rPr>
                <w:b/>
              </w:rPr>
            </w:pPr>
            <w:r w:rsidRPr="00A33012">
              <w:rPr>
                <w:b/>
              </w:rPr>
              <w:t>Large Grants Program</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C74A29" w:rsidRDefault="005A7706" w:rsidP="006C6CE3">
            <w:pPr>
              <w:pStyle w:val="8pttabletext"/>
              <w:jc w:val="right"/>
            </w:pPr>
          </w:p>
        </w:tc>
        <w:tc>
          <w:tcPr>
            <w:tcW w:w="2126" w:type="dxa"/>
            <w:tcBorders>
              <w:top w:val="single" w:sz="8" w:space="0" w:color="8CD3D8"/>
              <w:bottom w:val="single" w:sz="8" w:space="0" w:color="8CD3D8"/>
            </w:tcBorders>
            <w:shd w:val="clear" w:color="auto" w:fill="E5F4F5"/>
            <w:tcMar>
              <w:top w:w="57" w:type="dxa"/>
              <w:left w:w="57" w:type="dxa"/>
              <w:bottom w:w="57" w:type="dxa"/>
            </w:tcMar>
          </w:tcPr>
          <w:p w:rsidR="005A7706" w:rsidRPr="006B0D1D" w:rsidRDefault="005A7706" w:rsidP="006B00AF">
            <w:pPr>
              <w:rPr>
                <w:rFonts w:ascii="Arial" w:hAnsi="Arial" w:cs="Arial"/>
                <w:sz w:val="16"/>
                <w:szCs w:val="16"/>
                <w:lang w:eastAsia="en-AU"/>
              </w:rPr>
            </w:pP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A33012" w:rsidRDefault="005A7706" w:rsidP="00133107">
            <w:pPr>
              <w:pStyle w:val="8pttabletext"/>
              <w:rPr>
                <w:b/>
              </w:rPr>
            </w:pPr>
            <w:r w:rsidRPr="00A33012">
              <w:rPr>
                <w:bCs/>
              </w:rPr>
              <w:t>Increasing knowledge of Victoria’s growing recreational yellowtail kingfish fishery.</w:t>
            </w:r>
            <w:r>
              <w:rPr>
                <w:bCs/>
              </w:rPr>
              <w:t xml:space="preserve"> </w:t>
            </w:r>
            <w:r>
              <w:t xml:space="preserve">90% </w:t>
            </w:r>
            <w:r w:rsidRPr="00E604BC">
              <w:t xml:space="preserve">instalment of year </w:t>
            </w:r>
            <w:r>
              <w:t>two</w:t>
            </w:r>
            <w:r w:rsidRPr="00E604BC">
              <w:t xml:space="preserve"> funding</w:t>
            </w:r>
            <w:r>
              <w:rPr>
                <w:bCs/>
              </w:rPr>
              <w:t xml:space="preserve">. </w:t>
            </w:r>
            <w:r w:rsidRPr="009F0511">
              <w:rPr>
                <w:bCs/>
              </w:rPr>
              <w:t>Total project funding of</w:t>
            </w:r>
            <w:r>
              <w:rPr>
                <w:bCs/>
              </w:rPr>
              <w:t xml:space="preserve"> </w:t>
            </w:r>
            <w:r w:rsidRPr="0032373E">
              <w:t>$</w:t>
            </w:r>
            <w:r w:rsidRPr="009F0511">
              <w:rPr>
                <w:bCs/>
              </w:rPr>
              <w:t>1</w:t>
            </w:r>
            <w:r>
              <w:rPr>
                <w:bCs/>
              </w:rPr>
              <w:t>47</w:t>
            </w:r>
            <w:r w:rsidRPr="009F0511">
              <w:rPr>
                <w:bCs/>
              </w:rPr>
              <w:t>,</w:t>
            </w:r>
            <w:r>
              <w:rPr>
                <w:bCs/>
              </w:rPr>
              <w:t>907</w:t>
            </w:r>
            <w:r w:rsidRPr="009F0511">
              <w:rPr>
                <w:bCs/>
              </w:rPr>
              <w:t>.</w:t>
            </w:r>
            <w:r>
              <w:rPr>
                <w:bCs/>
              </w:rPr>
              <w:t>50</w:t>
            </w:r>
            <w:r>
              <w:t>.</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133107">
            <w:pPr>
              <w:pStyle w:val="8pttabletext"/>
              <w:jc w:val="right"/>
            </w:pPr>
            <w:r w:rsidRPr="004146C9">
              <w:t>$44,820.00</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Pr="00A33012" w:rsidRDefault="005A7706" w:rsidP="00405396">
            <w:pPr>
              <w:pStyle w:val="8pttabletext"/>
            </w:pPr>
            <w:r w:rsidRPr="00A33012">
              <w:t>DEDJTR Fisheries Victoria</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A33012" w:rsidRDefault="005A7706" w:rsidP="005A7706">
            <w:pPr>
              <w:pStyle w:val="8pttabletext"/>
              <w:rPr>
                <w:bCs/>
              </w:rPr>
            </w:pPr>
            <w:r w:rsidRPr="00A33012">
              <w:rPr>
                <w:bCs/>
              </w:rPr>
              <w:t>Implementing better practice Murray cod fishery management</w:t>
            </w:r>
            <w:r>
              <w:rPr>
                <w:bCs/>
              </w:rPr>
              <w:t xml:space="preserve">. </w:t>
            </w:r>
            <w:r>
              <w:t xml:space="preserve">90% </w:t>
            </w:r>
            <w:r w:rsidRPr="00E604BC">
              <w:t xml:space="preserve">instalment of year </w:t>
            </w:r>
            <w:r>
              <w:t>two</w:t>
            </w:r>
            <w:r w:rsidRPr="00E604BC">
              <w:t xml:space="preserve"> fundin</w:t>
            </w:r>
            <w:r>
              <w:t>g. Total project funding of $99,935.</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5A7706">
            <w:pPr>
              <w:pStyle w:val="8pttabletext"/>
              <w:jc w:val="right"/>
            </w:pPr>
            <w:r w:rsidRPr="004146C9">
              <w:t>$29,916.00</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Pr="00A33012" w:rsidRDefault="005A7706" w:rsidP="005A7706">
            <w:pPr>
              <w:pStyle w:val="8pttabletext"/>
            </w:pPr>
            <w:r w:rsidRPr="00A33012">
              <w:t>DEDJTR Fisheries Victoria</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A33012" w:rsidRDefault="005A7706" w:rsidP="005A7706">
            <w:pPr>
              <w:pStyle w:val="8pttabletext"/>
              <w:rPr>
                <w:bCs/>
              </w:rPr>
            </w:pPr>
            <w:r>
              <w:rPr>
                <w:bCs/>
              </w:rPr>
              <w:t xml:space="preserve">Assessing the sustainability of Venus Bay’s recreational and commercial pipi harvest. </w:t>
            </w:r>
            <w:r>
              <w:t xml:space="preserve">90% </w:t>
            </w:r>
            <w:r w:rsidRPr="00E604BC">
              <w:t xml:space="preserve">instalment of year </w:t>
            </w:r>
            <w:r>
              <w:t>two</w:t>
            </w:r>
            <w:r w:rsidRPr="00E604BC">
              <w:t xml:space="preserve"> funding</w:t>
            </w:r>
            <w:r>
              <w:t>. Total project funding of $71,565.</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5A7706">
            <w:pPr>
              <w:pStyle w:val="8pttabletext"/>
              <w:jc w:val="right"/>
            </w:pPr>
            <w:r w:rsidRPr="004146C9">
              <w:t>$23,375.70</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Pr="00A33012" w:rsidRDefault="005A7706" w:rsidP="005A7706">
            <w:pPr>
              <w:rPr>
                <w:rFonts w:ascii="Arial" w:hAnsi="Arial" w:cs="Arial"/>
                <w:sz w:val="16"/>
                <w:szCs w:val="16"/>
                <w:lang w:eastAsia="en-AU"/>
              </w:rPr>
            </w:pPr>
            <w:r>
              <w:rPr>
                <w:rFonts w:ascii="Arial" w:hAnsi="Arial" w:cs="Arial"/>
                <w:sz w:val="16"/>
                <w:szCs w:val="16"/>
                <w:lang w:eastAsia="en-AU"/>
              </w:rPr>
              <w:t>University of Melbourne</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A33012" w:rsidRDefault="005A7706" w:rsidP="005A7706">
            <w:pPr>
              <w:pStyle w:val="8pttabletext"/>
              <w:rPr>
                <w:bCs/>
              </w:rPr>
            </w:pPr>
            <w:r w:rsidRPr="00A33012">
              <w:rPr>
                <w:bCs/>
              </w:rPr>
              <w:t>Cool Tools to Learn the Rules.</w:t>
            </w:r>
            <w:r>
              <w:rPr>
                <w:bCs/>
              </w:rPr>
              <w:t xml:space="preserve"> </w:t>
            </w:r>
            <w:r>
              <w:t xml:space="preserve">90% </w:t>
            </w:r>
            <w:r w:rsidRPr="00E604BC">
              <w:t xml:space="preserve">instalment of year </w:t>
            </w:r>
            <w:r>
              <w:t>two</w:t>
            </w:r>
            <w:r w:rsidRPr="00E604BC">
              <w:t xml:space="preserve"> fundin</w:t>
            </w:r>
            <w:r>
              <w:t>g. Total project funding of $50,000.</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5A7706">
            <w:pPr>
              <w:pStyle w:val="8pttabletext"/>
              <w:jc w:val="right"/>
            </w:pPr>
            <w:r w:rsidRPr="004146C9">
              <w:t>$15,300.00</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Pr="00A33012" w:rsidRDefault="005A7706" w:rsidP="005A7706">
            <w:pPr>
              <w:pStyle w:val="8pttabletext"/>
            </w:pPr>
            <w:r w:rsidRPr="00A33012">
              <w:t>DEDJTR Fisheries Victoria</w:t>
            </w:r>
          </w:p>
        </w:tc>
      </w:tr>
      <w:tr w:rsidR="005A7706" w:rsidRPr="00A33012"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A33012" w:rsidRDefault="005A7706" w:rsidP="005A7706">
            <w:pPr>
              <w:pStyle w:val="8pttabletext"/>
              <w:rPr>
                <w:bCs/>
              </w:rPr>
            </w:pPr>
            <w:r w:rsidRPr="00A33012">
              <w:rPr>
                <w:bCs/>
              </w:rPr>
              <w:t>Understanding the stock structures, biology and population status of mulloway in Victoria.</w:t>
            </w:r>
            <w:r>
              <w:rPr>
                <w:bCs/>
              </w:rPr>
              <w:t xml:space="preserve"> </w:t>
            </w:r>
            <w:r>
              <w:t xml:space="preserve">90% </w:t>
            </w:r>
            <w:r w:rsidRPr="00E604BC">
              <w:t xml:space="preserve">instalment of year </w:t>
            </w:r>
            <w:r>
              <w:t>two</w:t>
            </w:r>
            <w:r w:rsidRPr="00E604BC">
              <w:t xml:space="preserve"> funding</w:t>
            </w:r>
            <w:r>
              <w:rPr>
                <w:bCs/>
              </w:rPr>
              <w:t xml:space="preserve">. </w:t>
            </w:r>
            <w:r w:rsidRPr="009F0511">
              <w:rPr>
                <w:bCs/>
              </w:rPr>
              <w:t>Total project funding of</w:t>
            </w:r>
            <w:r>
              <w:rPr>
                <w:bCs/>
              </w:rPr>
              <w:t xml:space="preserve"> </w:t>
            </w:r>
            <w:r w:rsidRPr="0032373E">
              <w:t>$</w:t>
            </w:r>
            <w:r>
              <w:t>78,545</w:t>
            </w:r>
            <w:r w:rsidRPr="0032373E">
              <w:t>.</w:t>
            </w:r>
            <w:r>
              <w:t>45.</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5A7706">
            <w:pPr>
              <w:pStyle w:val="8pttabletext"/>
              <w:jc w:val="right"/>
            </w:pPr>
            <w:r w:rsidRPr="004146C9">
              <w:t>$13,614.55</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Pr="00A33012" w:rsidRDefault="005A7706" w:rsidP="005A7706">
            <w:pPr>
              <w:pStyle w:val="8pttabletext"/>
            </w:pPr>
            <w:r w:rsidRPr="00A33012">
              <w:t>Nature Glenelg Trust</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A33012" w:rsidRDefault="005A7706" w:rsidP="000B7C72">
            <w:pPr>
              <w:pStyle w:val="8pttabletext"/>
              <w:rPr>
                <w:bCs/>
              </w:rPr>
            </w:pPr>
            <w:r w:rsidRPr="00A33012">
              <w:rPr>
                <w:bCs/>
              </w:rPr>
              <w:t>River Blackfish Translocation Pilot Study.</w:t>
            </w:r>
            <w:r>
              <w:t xml:space="preserve"> 90% </w:t>
            </w:r>
            <w:r w:rsidRPr="00E604BC">
              <w:t xml:space="preserve">instalment of year </w:t>
            </w:r>
            <w:r>
              <w:t>two</w:t>
            </w:r>
            <w:r w:rsidRPr="00E604BC">
              <w:t xml:space="preserve"> funding</w:t>
            </w:r>
            <w:r>
              <w:t xml:space="preserve"> and balance of funding</w:t>
            </w:r>
            <w:r>
              <w:rPr>
                <w:bCs/>
              </w:rPr>
              <w:t xml:space="preserve">. </w:t>
            </w:r>
            <w:r w:rsidRPr="009F0511">
              <w:rPr>
                <w:bCs/>
              </w:rPr>
              <w:t>Total project funding of</w:t>
            </w:r>
            <w:r>
              <w:rPr>
                <w:bCs/>
              </w:rPr>
              <w:t xml:space="preserve"> </w:t>
            </w:r>
            <w:r w:rsidRPr="0032373E">
              <w:t>$</w:t>
            </w:r>
            <w:r>
              <w:t>60,150</w:t>
            </w:r>
            <w:r w:rsidRPr="0032373E">
              <w:t>.</w:t>
            </w:r>
            <w:r>
              <w:t>91.</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F27F15">
            <w:pPr>
              <w:pStyle w:val="8pttabletext"/>
              <w:jc w:val="right"/>
            </w:pPr>
            <w:r w:rsidRPr="004146C9">
              <w:t>$9,206.00</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Pr="00A33012" w:rsidRDefault="005A7706" w:rsidP="00FA01B7">
            <w:r w:rsidRPr="00A33012">
              <w:rPr>
                <w:rFonts w:ascii="Arial" w:hAnsi="Arial" w:cs="Arial"/>
                <w:sz w:val="16"/>
                <w:szCs w:val="16"/>
                <w:lang w:eastAsia="en-AU"/>
              </w:rPr>
              <w:t>West Gippsland Catchment Management Authority</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A33012" w:rsidRDefault="005A7706" w:rsidP="005A7706">
            <w:pPr>
              <w:pStyle w:val="8pttabletext"/>
              <w:rPr>
                <w:bCs/>
              </w:rPr>
            </w:pPr>
            <w:r w:rsidRPr="00712C09">
              <w:rPr>
                <w:bCs/>
              </w:rPr>
              <w:t xml:space="preserve">Horsham - Angling </w:t>
            </w:r>
            <w:r>
              <w:rPr>
                <w:bCs/>
              </w:rPr>
              <w:t>f</w:t>
            </w:r>
            <w:r w:rsidRPr="00712C09">
              <w:rPr>
                <w:bCs/>
              </w:rPr>
              <w:t>or Abilities Project</w:t>
            </w:r>
            <w:r>
              <w:rPr>
                <w:bCs/>
              </w:rPr>
              <w:t xml:space="preserve">. </w:t>
            </w:r>
            <w:r w:rsidRPr="0032373E">
              <w:t>Balance of 10% of funding. Total project funding of $</w:t>
            </w:r>
            <w:r>
              <w:t>72,109</w:t>
            </w:r>
            <w:r w:rsidRPr="0032373E">
              <w:t>.</w:t>
            </w:r>
            <w:r>
              <w:t>09.</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5A7706">
            <w:pPr>
              <w:pStyle w:val="8pttabletext"/>
              <w:jc w:val="right"/>
            </w:pPr>
            <w:r w:rsidRPr="004146C9">
              <w:t>$7,210.91</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Pr="00A33012" w:rsidRDefault="005A7706" w:rsidP="005A7706">
            <w:pPr>
              <w:rPr>
                <w:rFonts w:ascii="Arial" w:hAnsi="Arial" w:cs="Arial"/>
                <w:sz w:val="16"/>
                <w:szCs w:val="16"/>
                <w:lang w:eastAsia="en-AU"/>
              </w:rPr>
            </w:pPr>
            <w:r w:rsidRPr="00A33012">
              <w:rPr>
                <w:rFonts w:ascii="Arial" w:hAnsi="Arial" w:cs="Arial"/>
                <w:sz w:val="16"/>
                <w:szCs w:val="16"/>
                <w:lang w:eastAsia="en-AU"/>
              </w:rPr>
              <w:t>Horsham Rural City Council</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A33012" w:rsidRDefault="005A7706" w:rsidP="005A7706">
            <w:pPr>
              <w:pStyle w:val="8pttabletext"/>
              <w:rPr>
                <w:bCs/>
              </w:rPr>
            </w:pPr>
            <w:r w:rsidRPr="00A33012">
              <w:rPr>
                <w:bCs/>
              </w:rPr>
              <w:t>Lake Tyers Beach Accessible Fishing Landing (northern end of Lakeside Drive).</w:t>
            </w:r>
            <w:r>
              <w:rPr>
                <w:bCs/>
              </w:rPr>
              <w:t xml:space="preserve"> </w:t>
            </w:r>
            <w:r w:rsidRPr="0032373E">
              <w:t>Balance of 10% of funding. Total project funding of $</w:t>
            </w:r>
            <w:r>
              <w:t>65,218</w:t>
            </w:r>
            <w:r w:rsidRPr="0032373E">
              <w:t>.</w:t>
            </w:r>
            <w:r>
              <w:t>18.</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5A7706">
            <w:pPr>
              <w:pStyle w:val="8pttabletext"/>
              <w:jc w:val="right"/>
            </w:pPr>
            <w:r w:rsidRPr="004146C9">
              <w:t>$6,521.82</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Pr="00A33012" w:rsidRDefault="005A7706" w:rsidP="005A7706">
            <w:pPr>
              <w:rPr>
                <w:rFonts w:ascii="Arial" w:hAnsi="Arial" w:cs="Arial"/>
                <w:sz w:val="16"/>
                <w:szCs w:val="16"/>
                <w:lang w:eastAsia="en-AU"/>
              </w:rPr>
            </w:pPr>
            <w:r w:rsidRPr="00A33012">
              <w:rPr>
                <w:rFonts w:ascii="Arial" w:hAnsi="Arial" w:cs="Arial"/>
                <w:sz w:val="16"/>
                <w:szCs w:val="16"/>
                <w:lang w:eastAsia="en-AU"/>
              </w:rPr>
              <w:t>East Gippsland Shire Council</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A33012" w:rsidRDefault="005A7706" w:rsidP="005A7706">
            <w:pPr>
              <w:pStyle w:val="8pttabletext"/>
              <w:rPr>
                <w:bCs/>
              </w:rPr>
            </w:pPr>
            <w:r w:rsidRPr="00A33012">
              <w:rPr>
                <w:bCs/>
              </w:rPr>
              <w:t>Recreational Fishing Pontoon, Wimmera River, Dimboola Recreation Reserve.</w:t>
            </w:r>
            <w:r w:rsidRPr="0032373E">
              <w:t xml:space="preserve"> Balance of 10% of funding.</w:t>
            </w:r>
            <w:r>
              <w:t xml:space="preserve"> </w:t>
            </w:r>
            <w:r w:rsidRPr="0032373E">
              <w:t>Total project funding of $</w:t>
            </w:r>
            <w:r>
              <w:t>47,828</w:t>
            </w:r>
            <w:r w:rsidRPr="0032373E">
              <w:t>.</w:t>
            </w:r>
            <w:r>
              <w:t>18.</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5A7706">
            <w:pPr>
              <w:pStyle w:val="8pttabletext"/>
              <w:jc w:val="right"/>
            </w:pPr>
            <w:r w:rsidRPr="004146C9">
              <w:t>$4,782.82</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Pr="00A33012" w:rsidRDefault="005A7706" w:rsidP="005A7706">
            <w:pPr>
              <w:pStyle w:val="8pttabletext"/>
            </w:pPr>
            <w:r w:rsidRPr="00A33012">
              <w:t>Hindmarsh Shire Council</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A33012" w:rsidRDefault="005A7706" w:rsidP="005A7706">
            <w:pPr>
              <w:pStyle w:val="8pttabletext"/>
              <w:rPr>
                <w:bCs/>
              </w:rPr>
            </w:pPr>
            <w:r w:rsidRPr="00712C09">
              <w:rPr>
                <w:bCs/>
              </w:rPr>
              <w:t>Recreational Fishing Pontoon, Wimmera River, Jeparit</w:t>
            </w:r>
            <w:r>
              <w:rPr>
                <w:bCs/>
              </w:rPr>
              <w:t xml:space="preserve">. </w:t>
            </w:r>
            <w:r w:rsidRPr="0032373E">
              <w:t>Balance of 10% of funding. Total project funding of $</w:t>
            </w:r>
            <w:r>
              <w:t>42,609.09.</w:t>
            </w:r>
            <w:r w:rsidRPr="00A33012">
              <w:rPr>
                <w:bCs/>
              </w:rPr>
              <w:tab/>
            </w:r>
            <w:r w:rsidRPr="00A33012">
              <w:rPr>
                <w:bCs/>
              </w:rPr>
              <w:tab/>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5A7706">
            <w:pPr>
              <w:pStyle w:val="8pttabletext"/>
              <w:jc w:val="right"/>
            </w:pPr>
            <w:r w:rsidRPr="004146C9">
              <w:t>$4,260.91</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Pr="00A33012" w:rsidRDefault="005A7706" w:rsidP="005A7706">
            <w:pPr>
              <w:pStyle w:val="8pttabletext"/>
            </w:pPr>
            <w:r w:rsidRPr="00A33012">
              <w:rPr>
                <w:bCs/>
              </w:rPr>
              <w:t>Hindmarsh Shire Council</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0222B5" w:rsidRDefault="005A7706" w:rsidP="00CA1001">
            <w:pPr>
              <w:pStyle w:val="8pttabletext"/>
              <w:rPr>
                <w:b/>
              </w:rPr>
            </w:pPr>
            <w:r w:rsidRPr="000222B5">
              <w:rPr>
                <w:b/>
              </w:rPr>
              <w:t>Sub-Total</w:t>
            </w:r>
          </w:p>
        </w:tc>
        <w:tc>
          <w:tcPr>
            <w:tcW w:w="1276" w:type="dxa"/>
            <w:tcBorders>
              <w:top w:val="single" w:sz="8" w:space="0" w:color="8CD3D8"/>
              <w:bottom w:val="single" w:sz="8" w:space="0" w:color="8CD3D8"/>
            </w:tcBorders>
            <w:shd w:val="clear" w:color="auto" w:fill="auto"/>
            <w:noWrap/>
            <w:tcMar>
              <w:top w:w="57" w:type="dxa"/>
              <w:left w:w="57" w:type="dxa"/>
              <w:bottom w:w="57" w:type="dxa"/>
              <w:right w:w="142" w:type="dxa"/>
            </w:tcMar>
          </w:tcPr>
          <w:p w:rsidR="005A7706" w:rsidRPr="00C74A29" w:rsidRDefault="005A7706" w:rsidP="007164DA">
            <w:pPr>
              <w:pStyle w:val="8pttabletext"/>
              <w:jc w:val="right"/>
              <w:rPr>
                <w:b/>
              </w:rPr>
            </w:pPr>
            <w:r w:rsidRPr="004146C9">
              <w:rPr>
                <w:b/>
              </w:rPr>
              <w:t>$159,008.71</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Pr="000222B5" w:rsidRDefault="005A7706" w:rsidP="00CA1001">
            <w:pPr>
              <w:pStyle w:val="8pttabletext"/>
            </w:pPr>
          </w:p>
        </w:tc>
      </w:tr>
      <w:tr w:rsidR="005A7706" w:rsidRPr="000222B5" w:rsidTr="00E926A4">
        <w:trPr>
          <w:cantSplit/>
        </w:trPr>
        <w:tc>
          <w:tcPr>
            <w:tcW w:w="6185" w:type="dxa"/>
            <w:tcBorders>
              <w:top w:val="single" w:sz="8" w:space="0" w:color="8CD3D8"/>
              <w:bottom w:val="single" w:sz="8" w:space="0" w:color="8CD3D8"/>
            </w:tcBorders>
            <w:shd w:val="clear" w:color="auto" w:fill="B6DDE8"/>
            <w:tcMar>
              <w:top w:w="57" w:type="dxa"/>
              <w:left w:w="57" w:type="dxa"/>
              <w:bottom w:w="57" w:type="dxa"/>
            </w:tcMar>
          </w:tcPr>
          <w:p w:rsidR="005A7706" w:rsidRPr="000222B5" w:rsidRDefault="005A7706" w:rsidP="000C216C">
            <w:pPr>
              <w:pStyle w:val="8pttabletext"/>
              <w:rPr>
                <w:b/>
              </w:rPr>
            </w:pPr>
            <w:r w:rsidRPr="00FA01B7">
              <w:rPr>
                <w:b/>
                <w:bCs/>
                <w:sz w:val="18"/>
              </w:rPr>
              <w:t>Projects initially announced in 201</w:t>
            </w:r>
            <w:r>
              <w:rPr>
                <w:b/>
                <w:bCs/>
                <w:sz w:val="18"/>
              </w:rPr>
              <w:t>5</w:t>
            </w:r>
            <w:r w:rsidRPr="00FA01B7">
              <w:rPr>
                <w:b/>
                <w:bCs/>
                <w:sz w:val="18"/>
              </w:rPr>
              <w:t>/1</w:t>
            </w:r>
            <w:r>
              <w:rPr>
                <w:b/>
                <w:bCs/>
                <w:sz w:val="18"/>
              </w:rPr>
              <w:t>6</w:t>
            </w:r>
          </w:p>
        </w:tc>
        <w:tc>
          <w:tcPr>
            <w:tcW w:w="1276" w:type="dxa"/>
            <w:tcBorders>
              <w:top w:val="single" w:sz="8" w:space="0" w:color="8CD3D8"/>
              <w:bottom w:val="single" w:sz="8" w:space="0" w:color="8CD3D8"/>
            </w:tcBorders>
            <w:shd w:val="clear" w:color="auto" w:fill="B6DDE8"/>
            <w:noWrap/>
            <w:tcMar>
              <w:top w:w="57" w:type="dxa"/>
              <w:left w:w="57" w:type="dxa"/>
              <w:bottom w:w="57" w:type="dxa"/>
              <w:right w:w="142" w:type="dxa"/>
            </w:tcMar>
          </w:tcPr>
          <w:p w:rsidR="005A7706" w:rsidRPr="00C74A29" w:rsidRDefault="005A7706" w:rsidP="00CA1001">
            <w:pPr>
              <w:pStyle w:val="8pttabletext"/>
              <w:jc w:val="right"/>
            </w:pPr>
          </w:p>
        </w:tc>
        <w:tc>
          <w:tcPr>
            <w:tcW w:w="2126" w:type="dxa"/>
            <w:tcBorders>
              <w:top w:val="single" w:sz="8" w:space="0" w:color="8CD3D8"/>
              <w:bottom w:val="single" w:sz="8" w:space="0" w:color="8CD3D8"/>
            </w:tcBorders>
            <w:shd w:val="clear" w:color="auto" w:fill="B6DDE8"/>
            <w:tcMar>
              <w:top w:w="57" w:type="dxa"/>
              <w:left w:w="57" w:type="dxa"/>
              <w:bottom w:w="57" w:type="dxa"/>
            </w:tcMar>
          </w:tcPr>
          <w:p w:rsidR="005A7706" w:rsidRPr="000222B5" w:rsidRDefault="005A7706" w:rsidP="00CA1001">
            <w:pPr>
              <w:pStyle w:val="8pttabletext"/>
            </w:pPr>
          </w:p>
        </w:tc>
      </w:tr>
      <w:tr w:rsidR="005A7706" w:rsidRPr="000222B5" w:rsidTr="00E926A4">
        <w:trPr>
          <w:cantSplit/>
        </w:trPr>
        <w:tc>
          <w:tcPr>
            <w:tcW w:w="6185" w:type="dxa"/>
            <w:tcBorders>
              <w:top w:val="single" w:sz="8" w:space="0" w:color="8CD3D8"/>
              <w:bottom w:val="single" w:sz="8" w:space="0" w:color="8CD3D8"/>
            </w:tcBorders>
            <w:shd w:val="clear" w:color="auto" w:fill="E5F4F5"/>
            <w:tcMar>
              <w:top w:w="57" w:type="dxa"/>
              <w:left w:w="57" w:type="dxa"/>
              <w:bottom w:w="57" w:type="dxa"/>
            </w:tcMar>
          </w:tcPr>
          <w:p w:rsidR="005A7706" w:rsidRPr="000222B5" w:rsidRDefault="005A7706" w:rsidP="00CA1001">
            <w:pPr>
              <w:pStyle w:val="8pttabletext"/>
              <w:rPr>
                <w:b/>
              </w:rPr>
            </w:pPr>
            <w:r w:rsidRPr="00886E56">
              <w:rPr>
                <w:b/>
              </w:rPr>
              <w:t>Commissioning Grants Program</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C74A29" w:rsidRDefault="005A7706" w:rsidP="00CA1001">
            <w:pPr>
              <w:pStyle w:val="8pttabletext"/>
              <w:jc w:val="right"/>
            </w:pPr>
          </w:p>
        </w:tc>
        <w:tc>
          <w:tcPr>
            <w:tcW w:w="2126" w:type="dxa"/>
            <w:tcBorders>
              <w:top w:val="single" w:sz="8" w:space="0" w:color="8CD3D8"/>
              <w:bottom w:val="single" w:sz="8" w:space="0" w:color="8CD3D8"/>
            </w:tcBorders>
            <w:shd w:val="clear" w:color="auto" w:fill="E5F4F5"/>
            <w:tcMar>
              <w:top w:w="57" w:type="dxa"/>
              <w:left w:w="57" w:type="dxa"/>
              <w:bottom w:w="57" w:type="dxa"/>
            </w:tcMar>
          </w:tcPr>
          <w:p w:rsidR="005A7706" w:rsidRPr="000222B5" w:rsidRDefault="005A7706" w:rsidP="00CA1001">
            <w:pPr>
              <w:pStyle w:val="8pttabletext"/>
            </w:pP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0222B5" w:rsidRDefault="005A7706" w:rsidP="000C216C">
            <w:pPr>
              <w:pStyle w:val="8pttabletext"/>
              <w:rPr>
                <w:b/>
              </w:rPr>
            </w:pPr>
            <w:r w:rsidRPr="008F5D12">
              <w:t>201</w:t>
            </w:r>
            <w:r>
              <w:t>6</w:t>
            </w:r>
            <w:r w:rsidRPr="008F5D12">
              <w:t>/1</w:t>
            </w:r>
            <w:r>
              <w:t>7</w:t>
            </w:r>
            <w:r w:rsidRPr="008F5D12">
              <w:t xml:space="preserve"> Communication and Compliance Products (production of a series of communication products and measuring devices to provide recreational fishers with up-to-date information on Fisheries regulations). </w:t>
            </w:r>
            <w:r w:rsidRPr="00E731C6">
              <w:t>Total project funding of</w:t>
            </w:r>
            <w:r>
              <w:t xml:space="preserve"> $192,674.43.</w:t>
            </w:r>
          </w:p>
        </w:tc>
        <w:tc>
          <w:tcPr>
            <w:tcW w:w="1276" w:type="dxa"/>
            <w:tcBorders>
              <w:top w:val="single" w:sz="8" w:space="0" w:color="8CD3D8"/>
              <w:bottom w:val="single" w:sz="8" w:space="0" w:color="8CD3D8"/>
            </w:tcBorders>
            <w:shd w:val="clear" w:color="auto" w:fill="DAEEF3"/>
            <w:noWrap/>
            <w:tcMar>
              <w:top w:w="57" w:type="dxa"/>
              <w:left w:w="57" w:type="dxa"/>
              <w:bottom w:w="57" w:type="dxa"/>
              <w:right w:w="142" w:type="dxa"/>
            </w:tcMar>
          </w:tcPr>
          <w:p w:rsidR="005A7706" w:rsidRPr="004146C9" w:rsidRDefault="005A7706" w:rsidP="00CA1001">
            <w:pPr>
              <w:pStyle w:val="8pttabletext"/>
              <w:jc w:val="right"/>
            </w:pPr>
            <w:r w:rsidRPr="004146C9">
              <w:t>$173,406.99</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Pr="000222B5" w:rsidRDefault="005A7706" w:rsidP="00CA1001">
            <w:pPr>
              <w:pStyle w:val="8pttabletext"/>
            </w:pPr>
            <w:r w:rsidRPr="00A33012">
              <w:t>DEDJTR Fisheries Victoria</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0222B5" w:rsidRDefault="005A7706" w:rsidP="00CA1001">
            <w:pPr>
              <w:pStyle w:val="8pttabletext"/>
              <w:rPr>
                <w:b/>
              </w:rPr>
            </w:pPr>
            <w:r w:rsidRPr="00A33012">
              <w:rPr>
                <w:b/>
              </w:rPr>
              <w:t>Sub-Total</w:t>
            </w:r>
          </w:p>
        </w:tc>
        <w:tc>
          <w:tcPr>
            <w:tcW w:w="1276" w:type="dxa"/>
            <w:tcBorders>
              <w:top w:val="single" w:sz="8" w:space="0" w:color="8CD3D8"/>
              <w:bottom w:val="single" w:sz="8" w:space="0" w:color="8CD3D8"/>
            </w:tcBorders>
            <w:shd w:val="clear" w:color="auto" w:fill="auto"/>
            <w:noWrap/>
            <w:tcMar>
              <w:top w:w="57" w:type="dxa"/>
              <w:left w:w="57" w:type="dxa"/>
              <w:bottom w:w="57" w:type="dxa"/>
              <w:right w:w="142" w:type="dxa"/>
            </w:tcMar>
          </w:tcPr>
          <w:p w:rsidR="005A7706" w:rsidRPr="004146C9" w:rsidRDefault="005A7706" w:rsidP="00EF22CF">
            <w:pPr>
              <w:pStyle w:val="8pttabletext"/>
              <w:jc w:val="right"/>
            </w:pPr>
            <w:r w:rsidRPr="004146C9">
              <w:rPr>
                <w:b/>
              </w:rPr>
              <w:t>$173,406.99</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Pr="000222B5" w:rsidRDefault="005A7706" w:rsidP="00CA1001">
            <w:pPr>
              <w:pStyle w:val="8pttabletext"/>
            </w:pPr>
          </w:p>
        </w:tc>
      </w:tr>
      <w:tr w:rsidR="005A7706" w:rsidRPr="000222B5" w:rsidTr="00E926A4">
        <w:trPr>
          <w:cantSplit/>
        </w:trPr>
        <w:tc>
          <w:tcPr>
            <w:tcW w:w="6185" w:type="dxa"/>
            <w:tcBorders>
              <w:top w:val="single" w:sz="8" w:space="0" w:color="8CD3D8"/>
              <w:bottom w:val="single" w:sz="8" w:space="0" w:color="8CD3D8"/>
            </w:tcBorders>
            <w:shd w:val="clear" w:color="auto" w:fill="E5F4F5"/>
            <w:tcMar>
              <w:top w:w="57" w:type="dxa"/>
              <w:left w:w="57" w:type="dxa"/>
              <w:bottom w:w="57" w:type="dxa"/>
            </w:tcMar>
          </w:tcPr>
          <w:p w:rsidR="005A7706" w:rsidRPr="000222B5" w:rsidRDefault="005A7706" w:rsidP="00CA1001">
            <w:pPr>
              <w:pStyle w:val="8pttabletext"/>
              <w:rPr>
                <w:b/>
              </w:rPr>
            </w:pPr>
            <w:r w:rsidRPr="00A33012">
              <w:rPr>
                <w:b/>
              </w:rPr>
              <w:t>Large Grants Program</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C74A29" w:rsidRDefault="005A7706" w:rsidP="00CA1001">
            <w:pPr>
              <w:pStyle w:val="8pttabletext"/>
              <w:jc w:val="right"/>
            </w:pPr>
          </w:p>
        </w:tc>
        <w:tc>
          <w:tcPr>
            <w:tcW w:w="2126" w:type="dxa"/>
            <w:tcBorders>
              <w:top w:val="single" w:sz="8" w:space="0" w:color="8CD3D8"/>
              <w:bottom w:val="single" w:sz="8" w:space="0" w:color="8CD3D8"/>
            </w:tcBorders>
            <w:shd w:val="clear" w:color="auto" w:fill="E5F4F5"/>
            <w:tcMar>
              <w:top w:w="57" w:type="dxa"/>
              <w:left w:w="57" w:type="dxa"/>
              <w:bottom w:w="57" w:type="dxa"/>
            </w:tcMar>
          </w:tcPr>
          <w:p w:rsidR="005A7706" w:rsidRPr="000222B5" w:rsidRDefault="005A7706" w:rsidP="00CA1001">
            <w:pPr>
              <w:pStyle w:val="8pttabletext"/>
            </w:pPr>
          </w:p>
        </w:tc>
      </w:tr>
      <w:tr w:rsidR="00203AA0" w:rsidRPr="000222B5" w:rsidTr="0060458F">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203AA0" w:rsidRPr="00A33012" w:rsidRDefault="00203AA0" w:rsidP="0060458F">
            <w:pPr>
              <w:pStyle w:val="8pttabletext"/>
              <w:rPr>
                <w:b/>
              </w:rPr>
            </w:pPr>
            <w:r>
              <w:t xml:space="preserve">Install large woody structure into the </w:t>
            </w:r>
            <w:r w:rsidRPr="00E64E15">
              <w:t>estuarine reaches of the Mitchell River flowing in to the Gippsland Lakes</w:t>
            </w:r>
            <w:r>
              <w:t xml:space="preserve">. 90% </w:t>
            </w:r>
            <w:r w:rsidRPr="00E604BC">
              <w:t xml:space="preserve">instalment of year </w:t>
            </w:r>
            <w:r>
              <w:t>one</w:t>
            </w:r>
            <w:r w:rsidRPr="00E604BC">
              <w:t xml:space="preserve"> funding</w:t>
            </w:r>
            <w:r>
              <w:t xml:space="preserve"> plus 10% b</w:t>
            </w:r>
            <w:r w:rsidRPr="00B63527">
              <w:t>alance of funding</w:t>
            </w:r>
            <w:r>
              <w:t>.</w:t>
            </w:r>
            <w:r w:rsidRPr="00E731C6">
              <w:t xml:space="preserve"> Total project funding of</w:t>
            </w:r>
            <w:r>
              <w:t xml:space="preserve"> $90,909.09.</w:t>
            </w:r>
          </w:p>
        </w:tc>
        <w:tc>
          <w:tcPr>
            <w:tcW w:w="1276" w:type="dxa"/>
            <w:tcBorders>
              <w:top w:val="single" w:sz="8" w:space="0" w:color="8CD3D8"/>
              <w:bottom w:val="single" w:sz="8" w:space="0" w:color="8CD3D8"/>
            </w:tcBorders>
            <w:shd w:val="clear" w:color="auto" w:fill="auto"/>
            <w:noWrap/>
            <w:tcMar>
              <w:top w:w="57" w:type="dxa"/>
              <w:left w:w="57" w:type="dxa"/>
              <w:bottom w:w="57" w:type="dxa"/>
              <w:right w:w="142" w:type="dxa"/>
            </w:tcMar>
          </w:tcPr>
          <w:p w:rsidR="00203AA0" w:rsidRPr="004146C9" w:rsidRDefault="00203AA0" w:rsidP="0060458F">
            <w:pPr>
              <w:pStyle w:val="8pttabletext"/>
              <w:jc w:val="right"/>
            </w:pPr>
            <w:r w:rsidRPr="004146C9">
              <w:t>$90,909.09</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203AA0" w:rsidRPr="000222B5" w:rsidRDefault="00203AA0" w:rsidP="0060458F">
            <w:pPr>
              <w:pStyle w:val="8pttabletext"/>
            </w:pPr>
            <w:r>
              <w:t>East Gippsland Catchment Management Authority</w:t>
            </w:r>
          </w:p>
        </w:tc>
        <w:bookmarkStart w:id="14" w:name="_GoBack"/>
        <w:bookmarkEnd w:id="14"/>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E64E15" w:rsidRDefault="005A7706" w:rsidP="00A17BC1">
            <w:pPr>
              <w:pStyle w:val="8pttabletext"/>
            </w:pPr>
            <w:r>
              <w:t xml:space="preserve">Rebuild 400 square metre patches of </w:t>
            </w:r>
            <w:r w:rsidRPr="00537D93">
              <w:t xml:space="preserve">shellfish dominated natural reefs in </w:t>
            </w:r>
            <w:r>
              <w:t xml:space="preserve">Port Phillip </w:t>
            </w:r>
            <w:r w:rsidRPr="00537D93">
              <w:t>Bay</w:t>
            </w:r>
            <w:r>
              <w:t xml:space="preserve"> and monitor the </w:t>
            </w:r>
            <w:r w:rsidRPr="00537D93">
              <w:t>benefits of these reefs to recreational fishers.</w:t>
            </w:r>
            <w:r>
              <w:t xml:space="preserve"> 90% </w:t>
            </w:r>
            <w:r w:rsidRPr="00E604BC">
              <w:t xml:space="preserve">instalment of year </w:t>
            </w:r>
            <w:r>
              <w:t>one</w:t>
            </w:r>
            <w:r w:rsidRPr="00E604BC">
              <w:t xml:space="preserve"> funding</w:t>
            </w:r>
            <w:r>
              <w:t>.</w:t>
            </w:r>
            <w:r w:rsidRPr="00537D93">
              <w:t xml:space="preserve"> Total project funding of</w:t>
            </w:r>
            <w:r>
              <w:t xml:space="preserve"> $133,636.36.</w:t>
            </w:r>
          </w:p>
        </w:tc>
        <w:tc>
          <w:tcPr>
            <w:tcW w:w="1276" w:type="dxa"/>
            <w:tcBorders>
              <w:top w:val="single" w:sz="8" w:space="0" w:color="8CD3D8"/>
              <w:bottom w:val="single" w:sz="8" w:space="0" w:color="8CD3D8"/>
            </w:tcBorders>
            <w:shd w:val="clear" w:color="auto" w:fill="auto"/>
            <w:noWrap/>
            <w:tcMar>
              <w:top w:w="57" w:type="dxa"/>
              <w:left w:w="57" w:type="dxa"/>
              <w:bottom w:w="57" w:type="dxa"/>
              <w:right w:w="142" w:type="dxa"/>
            </w:tcMar>
          </w:tcPr>
          <w:p w:rsidR="005A7706" w:rsidRPr="004146C9" w:rsidRDefault="005A7706" w:rsidP="00CA1001">
            <w:pPr>
              <w:pStyle w:val="8pttabletext"/>
              <w:jc w:val="right"/>
            </w:pPr>
            <w:r w:rsidRPr="004146C9">
              <w:t>$90,000.00</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CA1001">
            <w:pPr>
              <w:pStyle w:val="8pttabletext"/>
            </w:pPr>
            <w:r>
              <w:t>Albert Park Yachting &amp; Angling Club</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A33012" w:rsidRDefault="005A7706" w:rsidP="000144FD">
            <w:pPr>
              <w:pStyle w:val="8pttabletext"/>
              <w:rPr>
                <w:b/>
              </w:rPr>
            </w:pPr>
            <w:r>
              <w:t>T</w:t>
            </w:r>
            <w:r w:rsidRPr="00D9718C">
              <w:t xml:space="preserve">hree fishing platforms for the area on </w:t>
            </w:r>
            <w:proofErr w:type="spellStart"/>
            <w:r w:rsidRPr="00D9718C">
              <w:t>Sawtells</w:t>
            </w:r>
            <w:proofErr w:type="spellEnd"/>
            <w:r w:rsidRPr="00D9718C">
              <w:t xml:space="preserve"> </w:t>
            </w:r>
            <w:r>
              <w:t>I</w:t>
            </w:r>
            <w:r w:rsidRPr="00D9718C">
              <w:t xml:space="preserve">nlet upstream from the bridge and flood gates. </w:t>
            </w:r>
            <w:r>
              <w:t xml:space="preserve">90% </w:t>
            </w:r>
            <w:r w:rsidRPr="00E604BC">
              <w:t xml:space="preserve">instalment of year </w:t>
            </w:r>
            <w:r>
              <w:t>one</w:t>
            </w:r>
            <w:r w:rsidRPr="00E604BC">
              <w:t xml:space="preserve"> funding</w:t>
            </w:r>
            <w:r>
              <w:t xml:space="preserve">. Total project funding of $82,272.73. </w:t>
            </w:r>
          </w:p>
        </w:tc>
        <w:tc>
          <w:tcPr>
            <w:tcW w:w="1276" w:type="dxa"/>
            <w:tcBorders>
              <w:top w:val="single" w:sz="8" w:space="0" w:color="8CD3D8"/>
              <w:bottom w:val="single" w:sz="8" w:space="0" w:color="8CD3D8"/>
            </w:tcBorders>
            <w:shd w:val="clear" w:color="auto" w:fill="auto"/>
            <w:noWrap/>
            <w:tcMar>
              <w:top w:w="57" w:type="dxa"/>
              <w:left w:w="57" w:type="dxa"/>
              <w:bottom w:w="57" w:type="dxa"/>
              <w:right w:w="142" w:type="dxa"/>
            </w:tcMar>
          </w:tcPr>
          <w:p w:rsidR="005A7706" w:rsidRPr="004146C9" w:rsidRDefault="005A7706" w:rsidP="000144FD">
            <w:pPr>
              <w:pStyle w:val="8pttabletext"/>
              <w:jc w:val="right"/>
            </w:pPr>
            <w:r w:rsidRPr="004146C9">
              <w:t>$74,045.45</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Pr="000222B5" w:rsidRDefault="005A7706" w:rsidP="000144FD">
            <w:pPr>
              <w:pStyle w:val="8pttabletext"/>
            </w:pPr>
            <w:r>
              <w:t>Tooradin Foreshore Committee of Management</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E70A49" w:rsidRDefault="005A7706" w:rsidP="00CA1001">
            <w:pPr>
              <w:pStyle w:val="8pttabletext"/>
            </w:pPr>
            <w:r w:rsidRPr="003D2E6A">
              <w:t>Construction of Boat Ramp and fishing platform on the Surry river at Narrawong.</w:t>
            </w:r>
            <w:r>
              <w:t xml:space="preserve"> 90% </w:t>
            </w:r>
            <w:r w:rsidRPr="00E604BC">
              <w:t xml:space="preserve">instalment of year </w:t>
            </w:r>
            <w:r>
              <w:t>one</w:t>
            </w:r>
            <w:r w:rsidRPr="00E604BC">
              <w:t xml:space="preserve"> funding</w:t>
            </w:r>
            <w:r>
              <w:t>.</w:t>
            </w:r>
            <w:r w:rsidRPr="00D9718C">
              <w:t xml:space="preserve"> Total project funding of</w:t>
            </w:r>
            <w:r>
              <w:t xml:space="preserve"> $63,636.36.</w:t>
            </w:r>
          </w:p>
        </w:tc>
        <w:tc>
          <w:tcPr>
            <w:tcW w:w="1276" w:type="dxa"/>
            <w:tcBorders>
              <w:top w:val="single" w:sz="8" w:space="0" w:color="8CD3D8"/>
              <w:bottom w:val="single" w:sz="8" w:space="0" w:color="8CD3D8"/>
            </w:tcBorders>
            <w:shd w:val="clear" w:color="auto" w:fill="auto"/>
            <w:noWrap/>
            <w:tcMar>
              <w:top w:w="57" w:type="dxa"/>
              <w:left w:w="57" w:type="dxa"/>
              <w:bottom w:w="57" w:type="dxa"/>
              <w:right w:w="142" w:type="dxa"/>
            </w:tcMar>
          </w:tcPr>
          <w:p w:rsidR="005A7706" w:rsidRPr="004146C9" w:rsidRDefault="005A7706" w:rsidP="00CA1001">
            <w:pPr>
              <w:pStyle w:val="8pttabletext"/>
              <w:jc w:val="right"/>
            </w:pPr>
            <w:r w:rsidRPr="004146C9">
              <w:t>$57,272.73</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075A0A">
            <w:pPr>
              <w:pStyle w:val="8pttabletext"/>
            </w:pPr>
            <w:r>
              <w:t>Department of Environment, Land, Water &amp; Planning</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A33012" w:rsidRDefault="005A7706" w:rsidP="00F92F81">
            <w:pPr>
              <w:pStyle w:val="8pttabletext"/>
              <w:rPr>
                <w:b/>
              </w:rPr>
            </w:pPr>
            <w:r w:rsidRPr="00E70A49">
              <w:lastRenderedPageBreak/>
              <w:t xml:space="preserve">Construction of </w:t>
            </w:r>
            <w:r>
              <w:t xml:space="preserve">a fishing </w:t>
            </w:r>
            <w:r w:rsidRPr="00E70A49">
              <w:t xml:space="preserve">jetty on the </w:t>
            </w:r>
            <w:proofErr w:type="spellStart"/>
            <w:r w:rsidRPr="00E70A49">
              <w:t>Yarriambiack</w:t>
            </w:r>
            <w:proofErr w:type="spellEnd"/>
            <w:r w:rsidRPr="00E70A49">
              <w:t xml:space="preserve"> Creek Weir pool in the township of Warracknabeal. </w:t>
            </w:r>
            <w:r>
              <w:t xml:space="preserve">90% </w:t>
            </w:r>
            <w:r w:rsidRPr="00E604BC">
              <w:t xml:space="preserve">instalment of year </w:t>
            </w:r>
            <w:r>
              <w:t>one</w:t>
            </w:r>
            <w:r w:rsidRPr="00E604BC">
              <w:t xml:space="preserve"> funding</w:t>
            </w:r>
            <w:r>
              <w:t xml:space="preserve">. </w:t>
            </w:r>
            <w:r w:rsidRPr="0009474A">
              <w:t>Total project funding of</w:t>
            </w:r>
            <w:r>
              <w:t xml:space="preserve"> $63,000.</w:t>
            </w:r>
          </w:p>
        </w:tc>
        <w:tc>
          <w:tcPr>
            <w:tcW w:w="1276" w:type="dxa"/>
            <w:tcBorders>
              <w:top w:val="single" w:sz="8" w:space="0" w:color="8CD3D8"/>
              <w:bottom w:val="single" w:sz="8" w:space="0" w:color="8CD3D8"/>
            </w:tcBorders>
            <w:shd w:val="clear" w:color="auto" w:fill="auto"/>
            <w:noWrap/>
            <w:tcMar>
              <w:top w:w="57" w:type="dxa"/>
              <w:left w:w="57" w:type="dxa"/>
              <w:bottom w:w="57" w:type="dxa"/>
              <w:right w:w="142" w:type="dxa"/>
            </w:tcMar>
          </w:tcPr>
          <w:p w:rsidR="005A7706" w:rsidRPr="004146C9" w:rsidRDefault="005A7706" w:rsidP="00CA1001">
            <w:pPr>
              <w:pStyle w:val="8pttabletext"/>
              <w:jc w:val="right"/>
            </w:pPr>
            <w:r w:rsidRPr="004146C9">
              <w:t>$56,700.00</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Pr="000222B5" w:rsidRDefault="005A7706" w:rsidP="00CA1001">
            <w:pPr>
              <w:pStyle w:val="8pttabletext"/>
            </w:pPr>
            <w:r>
              <w:t>Warracknabeal Angling Club</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A30D13" w:rsidRDefault="005A7706" w:rsidP="00CA1001">
            <w:pPr>
              <w:pStyle w:val="8pttabletext"/>
              <w:rPr>
                <w:bCs/>
              </w:rPr>
            </w:pPr>
            <w:r w:rsidRPr="00F76F22">
              <w:t>Marine and estuarine finfish recreational fisheries monitoring program 2016/17</w:t>
            </w:r>
            <w:r>
              <w:t>.</w:t>
            </w:r>
            <w:r w:rsidRPr="00F76F22">
              <w:t> </w:t>
            </w:r>
            <w:r>
              <w:t xml:space="preserve">90% </w:t>
            </w:r>
            <w:r w:rsidRPr="00E604BC">
              <w:t xml:space="preserve">instalment of year </w:t>
            </w:r>
            <w:r>
              <w:t>one</w:t>
            </w:r>
            <w:r w:rsidRPr="00E604BC">
              <w:t xml:space="preserve"> funding</w:t>
            </w:r>
            <w:r>
              <w:t>.</w:t>
            </w:r>
            <w:r w:rsidRPr="00D9718C">
              <w:t xml:space="preserve"> Total project funding of</w:t>
            </w:r>
            <w:r>
              <w:t xml:space="preserve"> $62,000.</w:t>
            </w:r>
          </w:p>
        </w:tc>
        <w:tc>
          <w:tcPr>
            <w:tcW w:w="1276" w:type="dxa"/>
            <w:tcBorders>
              <w:top w:val="single" w:sz="8" w:space="0" w:color="8CD3D8"/>
              <w:bottom w:val="single" w:sz="8" w:space="0" w:color="8CD3D8"/>
            </w:tcBorders>
            <w:shd w:val="clear" w:color="auto" w:fill="auto"/>
            <w:noWrap/>
            <w:tcMar>
              <w:top w:w="57" w:type="dxa"/>
              <w:left w:w="57" w:type="dxa"/>
              <w:bottom w:w="57" w:type="dxa"/>
              <w:right w:w="142" w:type="dxa"/>
            </w:tcMar>
          </w:tcPr>
          <w:p w:rsidR="005A7706" w:rsidRPr="004146C9" w:rsidRDefault="005A7706" w:rsidP="003C188F">
            <w:pPr>
              <w:pStyle w:val="8pttabletext"/>
              <w:jc w:val="right"/>
            </w:pPr>
            <w:r w:rsidRPr="004146C9">
              <w:t>$55,800.00</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CA1001">
            <w:pPr>
              <w:pStyle w:val="8pttabletext"/>
            </w:pPr>
            <w:r>
              <w:t>DEDJTR Fisheries Victoria</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A33012" w:rsidRDefault="005A7706" w:rsidP="00CA1001">
            <w:pPr>
              <w:pStyle w:val="8pttabletext"/>
              <w:rPr>
                <w:b/>
              </w:rPr>
            </w:pPr>
            <w:r w:rsidRPr="00A30D13">
              <w:rPr>
                <w:bCs/>
              </w:rPr>
              <w:t>Continuation of State-wide Angler Diary Program in 2016/17</w:t>
            </w:r>
            <w:r>
              <w:rPr>
                <w:bCs/>
              </w:rPr>
              <w:t>.</w:t>
            </w:r>
            <w:r w:rsidRPr="00A30D13">
              <w:rPr>
                <w:bCs/>
              </w:rPr>
              <w:t> </w:t>
            </w:r>
            <w:r>
              <w:t xml:space="preserve">90% </w:t>
            </w:r>
            <w:r w:rsidRPr="00E604BC">
              <w:t xml:space="preserve">instalment of year </w:t>
            </w:r>
            <w:r>
              <w:t>one</w:t>
            </w:r>
            <w:r w:rsidRPr="00E604BC">
              <w:t xml:space="preserve"> funding</w:t>
            </w:r>
            <w:r>
              <w:t xml:space="preserve">. </w:t>
            </w:r>
            <w:r w:rsidRPr="00DC5759">
              <w:rPr>
                <w:bCs/>
              </w:rPr>
              <w:t>Total project funding of</w:t>
            </w:r>
            <w:r>
              <w:rPr>
                <w:bCs/>
              </w:rPr>
              <w:t xml:space="preserve"> $54,000.</w:t>
            </w:r>
          </w:p>
        </w:tc>
        <w:tc>
          <w:tcPr>
            <w:tcW w:w="1276" w:type="dxa"/>
            <w:tcBorders>
              <w:top w:val="single" w:sz="8" w:space="0" w:color="8CD3D8"/>
              <w:bottom w:val="single" w:sz="8" w:space="0" w:color="8CD3D8"/>
            </w:tcBorders>
            <w:shd w:val="clear" w:color="auto" w:fill="auto"/>
            <w:noWrap/>
            <w:tcMar>
              <w:top w:w="57" w:type="dxa"/>
              <w:left w:w="57" w:type="dxa"/>
              <w:bottom w:w="57" w:type="dxa"/>
              <w:right w:w="142" w:type="dxa"/>
            </w:tcMar>
          </w:tcPr>
          <w:p w:rsidR="005A7706" w:rsidRPr="004146C9" w:rsidRDefault="005A7706" w:rsidP="00CA1001">
            <w:pPr>
              <w:pStyle w:val="8pttabletext"/>
              <w:jc w:val="right"/>
            </w:pPr>
            <w:r w:rsidRPr="004146C9">
              <w:t>$48,600.00</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Pr="000222B5" w:rsidRDefault="005A7706" w:rsidP="00CA1001">
            <w:pPr>
              <w:pStyle w:val="8pttabletext"/>
            </w:pPr>
            <w:r>
              <w:t>DEDJTR Fisheries Victoria</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A33012" w:rsidRDefault="005A7706" w:rsidP="0049505A">
            <w:pPr>
              <w:pStyle w:val="8pttabletext"/>
              <w:rPr>
                <w:b/>
              </w:rPr>
            </w:pPr>
            <w:r w:rsidRPr="00420B13">
              <w:t>Creating Sustainable Anglers</w:t>
            </w:r>
            <w:r>
              <w:t xml:space="preserve"> Program (</w:t>
            </w:r>
            <w:r w:rsidRPr="00420B13">
              <w:t xml:space="preserve">600 school based workshops </w:t>
            </w:r>
            <w:r>
              <w:t xml:space="preserve">and </w:t>
            </w:r>
            <w:r w:rsidRPr="00420B13">
              <w:t>150</w:t>
            </w:r>
            <w:r>
              <w:t xml:space="preserve"> community events). 90% </w:t>
            </w:r>
            <w:r w:rsidRPr="00E604BC">
              <w:t xml:space="preserve">instalment of year </w:t>
            </w:r>
            <w:r>
              <w:t>one</w:t>
            </w:r>
            <w:r w:rsidRPr="00E604BC">
              <w:t xml:space="preserve"> funding</w:t>
            </w:r>
            <w:r>
              <w:t xml:space="preserve">. </w:t>
            </w:r>
            <w:r w:rsidRPr="00E731C6">
              <w:t>Total project funding o</w:t>
            </w:r>
            <w:r>
              <w:t>f $109,090.91.</w:t>
            </w:r>
          </w:p>
        </w:tc>
        <w:tc>
          <w:tcPr>
            <w:tcW w:w="1276" w:type="dxa"/>
            <w:tcBorders>
              <w:top w:val="single" w:sz="8" w:space="0" w:color="8CD3D8"/>
              <w:bottom w:val="single" w:sz="8" w:space="0" w:color="8CD3D8"/>
            </w:tcBorders>
            <w:shd w:val="clear" w:color="auto" w:fill="auto"/>
            <w:noWrap/>
            <w:tcMar>
              <w:top w:w="57" w:type="dxa"/>
              <w:left w:w="57" w:type="dxa"/>
              <w:bottom w:w="57" w:type="dxa"/>
              <w:right w:w="142" w:type="dxa"/>
            </w:tcMar>
          </w:tcPr>
          <w:p w:rsidR="005A7706" w:rsidRPr="004146C9" w:rsidRDefault="005A7706" w:rsidP="00CA1001">
            <w:pPr>
              <w:pStyle w:val="8pttabletext"/>
              <w:jc w:val="right"/>
            </w:pPr>
            <w:r w:rsidRPr="004146C9">
              <w:t>$32,727.27</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Pr="000222B5" w:rsidRDefault="005A7706" w:rsidP="009F713B">
            <w:pPr>
              <w:pStyle w:val="8pttabletext"/>
            </w:pPr>
            <w:r>
              <w:t>Fishcare Victoria</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A17BC1">
            <w:pPr>
              <w:pStyle w:val="8pttabletext"/>
            </w:pPr>
            <w:r w:rsidRPr="00DE029A">
              <w:t xml:space="preserve">Partnering with recreational fishers in a tagging program to understand the movements of Victorian King George </w:t>
            </w:r>
            <w:r>
              <w:t>w</w:t>
            </w:r>
            <w:r w:rsidRPr="00DE029A">
              <w:t xml:space="preserve">hiting to their spawning areas. </w:t>
            </w:r>
            <w:r>
              <w:t xml:space="preserve">90% </w:t>
            </w:r>
            <w:r w:rsidRPr="00E604BC">
              <w:t xml:space="preserve">instalment of year </w:t>
            </w:r>
            <w:r>
              <w:t>one</w:t>
            </w:r>
            <w:r w:rsidRPr="00E604BC">
              <w:t xml:space="preserve"> funding</w:t>
            </w:r>
            <w:r>
              <w:t xml:space="preserve">. </w:t>
            </w:r>
            <w:r w:rsidRPr="00D9718C">
              <w:t>Total project funding of</w:t>
            </w:r>
            <w:r>
              <w:t xml:space="preserve"> $69,944.55.</w:t>
            </w:r>
          </w:p>
        </w:tc>
        <w:tc>
          <w:tcPr>
            <w:tcW w:w="1276" w:type="dxa"/>
            <w:tcBorders>
              <w:top w:val="single" w:sz="8" w:space="0" w:color="8CD3D8"/>
              <w:bottom w:val="single" w:sz="8" w:space="0" w:color="8CD3D8"/>
            </w:tcBorders>
            <w:shd w:val="clear" w:color="auto" w:fill="auto"/>
            <w:noWrap/>
            <w:tcMar>
              <w:top w:w="57" w:type="dxa"/>
              <w:left w:w="57" w:type="dxa"/>
              <w:bottom w:w="57" w:type="dxa"/>
              <w:right w:w="142" w:type="dxa"/>
            </w:tcMar>
          </w:tcPr>
          <w:p w:rsidR="005A7706" w:rsidRPr="004146C9" w:rsidRDefault="005A7706" w:rsidP="00DE4DDD">
            <w:pPr>
              <w:pStyle w:val="8pttabletext"/>
              <w:jc w:val="right"/>
            </w:pPr>
            <w:r w:rsidRPr="004146C9">
              <w:t>$29,737.64</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CA1001">
            <w:pPr>
              <w:pStyle w:val="8pttabletext"/>
            </w:pPr>
            <w:r w:rsidRPr="00DE029A">
              <w:t>University of Melbourne </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A33012" w:rsidRDefault="005A7706" w:rsidP="00A17BC1">
            <w:pPr>
              <w:pStyle w:val="8pttabletext"/>
              <w:rPr>
                <w:b/>
              </w:rPr>
            </w:pPr>
            <w:r>
              <w:t xml:space="preserve">Create marine fish habit maps which can be used by key managers of marine habitats and associated catchments to improve recreational fishing outcomes. 90% </w:t>
            </w:r>
            <w:r w:rsidRPr="00E604BC">
              <w:t xml:space="preserve">instalment of year </w:t>
            </w:r>
            <w:r>
              <w:t>one</w:t>
            </w:r>
            <w:r w:rsidRPr="00E604BC">
              <w:t xml:space="preserve"> funding</w:t>
            </w:r>
            <w:r>
              <w:t xml:space="preserve">. </w:t>
            </w:r>
            <w:r w:rsidRPr="0032373E">
              <w:t>Total project funding of</w:t>
            </w:r>
            <w:r>
              <w:t xml:space="preserve"> $30,000.</w:t>
            </w:r>
          </w:p>
        </w:tc>
        <w:tc>
          <w:tcPr>
            <w:tcW w:w="1276" w:type="dxa"/>
            <w:tcBorders>
              <w:top w:val="single" w:sz="8" w:space="0" w:color="8CD3D8"/>
              <w:bottom w:val="single" w:sz="8" w:space="0" w:color="8CD3D8"/>
            </w:tcBorders>
            <w:shd w:val="clear" w:color="auto" w:fill="auto"/>
            <w:noWrap/>
            <w:tcMar>
              <w:top w:w="57" w:type="dxa"/>
              <w:left w:w="57" w:type="dxa"/>
              <w:bottom w:w="57" w:type="dxa"/>
              <w:right w:w="142" w:type="dxa"/>
            </w:tcMar>
          </w:tcPr>
          <w:p w:rsidR="005A7706" w:rsidRPr="004146C9" w:rsidRDefault="005A7706" w:rsidP="00DE4DDD">
            <w:pPr>
              <w:pStyle w:val="8pttabletext"/>
              <w:jc w:val="right"/>
            </w:pPr>
            <w:r w:rsidRPr="004146C9">
              <w:t>$27,000.00</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Pr="000222B5" w:rsidRDefault="005A7706" w:rsidP="00CA1001">
            <w:pPr>
              <w:pStyle w:val="8pttabletext"/>
            </w:pPr>
            <w:r>
              <w:t>DEDJTR Fisheries Victoria</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0222B5" w:rsidRDefault="005A7706" w:rsidP="00F9157C">
            <w:pPr>
              <w:pStyle w:val="8pttabletext"/>
              <w:rPr>
                <w:b/>
              </w:rPr>
            </w:pPr>
            <w:r w:rsidRPr="00C66834">
              <w:t xml:space="preserve">Installation </w:t>
            </w:r>
            <w:r w:rsidRPr="00FA01B7">
              <w:t>of two</w:t>
            </w:r>
            <w:r w:rsidRPr="00C66834">
              <w:t xml:space="preserve"> fish</w:t>
            </w:r>
            <w:r w:rsidRPr="005E35B1">
              <w:t xml:space="preserve"> cleaning tables</w:t>
            </w:r>
            <w:r>
              <w:t xml:space="preserve"> at Crouch’s Inlet, Warneet. 90% </w:t>
            </w:r>
            <w:r w:rsidRPr="00E604BC">
              <w:t xml:space="preserve">instalment of year </w:t>
            </w:r>
            <w:r>
              <w:t>one</w:t>
            </w:r>
            <w:r w:rsidRPr="00E604BC">
              <w:t xml:space="preserve"> funding</w:t>
            </w:r>
            <w:r>
              <w:t>.</w:t>
            </w:r>
            <w:r w:rsidRPr="005E35B1">
              <w:t xml:space="preserve"> Total project funding of</w:t>
            </w:r>
            <w:r>
              <w:t xml:space="preserve"> $26,122.73.</w:t>
            </w:r>
          </w:p>
        </w:tc>
        <w:tc>
          <w:tcPr>
            <w:tcW w:w="1276" w:type="dxa"/>
            <w:tcBorders>
              <w:top w:val="single" w:sz="8" w:space="0" w:color="8CD3D8"/>
              <w:bottom w:val="single" w:sz="8" w:space="0" w:color="8CD3D8"/>
            </w:tcBorders>
            <w:shd w:val="clear" w:color="auto" w:fill="auto"/>
            <w:noWrap/>
            <w:tcMar>
              <w:top w:w="57" w:type="dxa"/>
              <w:left w:w="57" w:type="dxa"/>
              <w:bottom w:w="57" w:type="dxa"/>
              <w:right w:w="142" w:type="dxa"/>
            </w:tcMar>
          </w:tcPr>
          <w:p w:rsidR="005A7706" w:rsidRPr="004146C9" w:rsidRDefault="005A7706" w:rsidP="00CA1001">
            <w:pPr>
              <w:pStyle w:val="8pttabletext"/>
              <w:jc w:val="right"/>
            </w:pPr>
            <w:r w:rsidRPr="004146C9">
              <w:t>$25,861.50</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Pr="000222B5" w:rsidRDefault="005A7706" w:rsidP="00CA1001">
            <w:pPr>
              <w:pStyle w:val="8pttabletext"/>
            </w:pPr>
            <w:r>
              <w:t>Warneet Fishing Club</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2C2989">
            <w:pPr>
              <w:pStyle w:val="8pttabletext"/>
              <w:rPr>
                <w:bCs/>
              </w:rPr>
            </w:pPr>
            <w:r>
              <w:t>Assess the f</w:t>
            </w:r>
            <w:r w:rsidRPr="00BA1C37">
              <w:t xml:space="preserve">easibility </w:t>
            </w:r>
            <w:r>
              <w:t xml:space="preserve">of hatchery production </w:t>
            </w:r>
            <w:r w:rsidRPr="00BA1C37">
              <w:t>of fingerlings of selected flathead species for a marine stock enhancement program</w:t>
            </w:r>
            <w:r>
              <w:t xml:space="preserve">.  90% </w:t>
            </w:r>
            <w:r w:rsidRPr="00E604BC">
              <w:t xml:space="preserve">instalment of year </w:t>
            </w:r>
            <w:r>
              <w:t>one</w:t>
            </w:r>
            <w:r w:rsidRPr="00E604BC">
              <w:t xml:space="preserve"> funding</w:t>
            </w:r>
            <w:r>
              <w:t xml:space="preserve">. </w:t>
            </w:r>
            <w:r w:rsidRPr="00B85558">
              <w:t>Total project funding of</w:t>
            </w:r>
            <w:r>
              <w:t xml:space="preserve"> $25,000.</w:t>
            </w:r>
          </w:p>
        </w:tc>
        <w:tc>
          <w:tcPr>
            <w:tcW w:w="1276" w:type="dxa"/>
            <w:tcBorders>
              <w:top w:val="single" w:sz="8" w:space="0" w:color="8CD3D8"/>
              <w:bottom w:val="single" w:sz="8" w:space="0" w:color="8CD3D8"/>
            </w:tcBorders>
            <w:shd w:val="clear" w:color="auto" w:fill="auto"/>
            <w:noWrap/>
            <w:tcMar>
              <w:top w:w="57" w:type="dxa"/>
              <w:left w:w="57" w:type="dxa"/>
              <w:bottom w:w="57" w:type="dxa"/>
              <w:right w:w="142" w:type="dxa"/>
            </w:tcMar>
          </w:tcPr>
          <w:p w:rsidR="005A7706" w:rsidRPr="004146C9" w:rsidRDefault="005A7706" w:rsidP="00867D88">
            <w:pPr>
              <w:pStyle w:val="8pttabletext"/>
              <w:jc w:val="right"/>
            </w:pPr>
            <w:r w:rsidRPr="004146C9">
              <w:t>$22,500.00</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CA1001">
            <w:pPr>
              <w:pStyle w:val="8pttabletext"/>
            </w:pPr>
            <w:r>
              <w:t>DEDJTR Fisheries Victoria</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0222B5" w:rsidRDefault="005A7706" w:rsidP="00F92F81">
            <w:pPr>
              <w:pStyle w:val="8pttabletext"/>
            </w:pPr>
            <w:r>
              <w:rPr>
                <w:bCs/>
              </w:rPr>
              <w:t>I</w:t>
            </w:r>
            <w:r w:rsidRPr="00CD1CEE">
              <w:rPr>
                <w:bCs/>
              </w:rPr>
              <w:t xml:space="preserve">nstallation of </w:t>
            </w:r>
            <w:r>
              <w:rPr>
                <w:bCs/>
              </w:rPr>
              <w:t xml:space="preserve">a </w:t>
            </w:r>
            <w:r w:rsidRPr="00CD1CEE">
              <w:rPr>
                <w:bCs/>
              </w:rPr>
              <w:t>floating fishing platform</w:t>
            </w:r>
            <w:r>
              <w:rPr>
                <w:bCs/>
              </w:rPr>
              <w:t xml:space="preserve"> at Weir Park to </w:t>
            </w:r>
            <w:r w:rsidRPr="00CD1CEE">
              <w:rPr>
                <w:bCs/>
              </w:rPr>
              <w:t xml:space="preserve">support land based anglers and </w:t>
            </w:r>
            <w:r>
              <w:rPr>
                <w:bCs/>
              </w:rPr>
              <w:t xml:space="preserve">those using </w:t>
            </w:r>
            <w:r w:rsidRPr="00CD1CEE">
              <w:rPr>
                <w:bCs/>
              </w:rPr>
              <w:t>self-propelled fishing craft</w:t>
            </w:r>
            <w:r>
              <w:rPr>
                <w:bCs/>
              </w:rPr>
              <w:t xml:space="preserve">. </w:t>
            </w:r>
            <w:r>
              <w:t xml:space="preserve">90% </w:t>
            </w:r>
            <w:r w:rsidRPr="00E604BC">
              <w:t xml:space="preserve">instalment of year </w:t>
            </w:r>
            <w:r>
              <w:t>one</w:t>
            </w:r>
            <w:r w:rsidRPr="00E604BC">
              <w:t xml:space="preserve"> funding</w:t>
            </w:r>
            <w:r>
              <w:t xml:space="preserve"> plus 10% balance of payment</w:t>
            </w:r>
            <w:r>
              <w:rPr>
                <w:bCs/>
              </w:rPr>
              <w:t xml:space="preserve">. </w:t>
            </w:r>
            <w:r w:rsidRPr="009F0511">
              <w:rPr>
                <w:bCs/>
              </w:rPr>
              <w:t>Total project funding of</w:t>
            </w:r>
            <w:r>
              <w:rPr>
                <w:bCs/>
              </w:rPr>
              <w:t xml:space="preserve"> $22,381.82.</w:t>
            </w:r>
          </w:p>
        </w:tc>
        <w:tc>
          <w:tcPr>
            <w:tcW w:w="1276" w:type="dxa"/>
            <w:tcBorders>
              <w:top w:val="single" w:sz="8" w:space="0" w:color="8CD3D8"/>
              <w:bottom w:val="single" w:sz="8" w:space="0" w:color="8CD3D8"/>
            </w:tcBorders>
            <w:shd w:val="clear" w:color="auto" w:fill="auto"/>
            <w:noWrap/>
            <w:tcMar>
              <w:top w:w="57" w:type="dxa"/>
              <w:left w:w="57" w:type="dxa"/>
              <w:bottom w:w="57" w:type="dxa"/>
              <w:right w:w="142" w:type="dxa"/>
            </w:tcMar>
          </w:tcPr>
          <w:p w:rsidR="005A7706" w:rsidRPr="004146C9" w:rsidRDefault="005A7706" w:rsidP="00CA1001">
            <w:pPr>
              <w:pStyle w:val="8pttabletext"/>
              <w:jc w:val="right"/>
            </w:pPr>
            <w:r w:rsidRPr="004146C9">
              <w:t>$</w:t>
            </w:r>
            <w:r w:rsidRPr="004146C9">
              <w:rPr>
                <w:bCs/>
              </w:rPr>
              <w:t>22,381.82</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Pr="000222B5" w:rsidRDefault="005A7706" w:rsidP="00CA1001">
            <w:pPr>
              <w:pStyle w:val="8pttabletext"/>
            </w:pPr>
            <w:r>
              <w:t>Horsham Rural City Council</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0222B5" w:rsidRDefault="005A7706" w:rsidP="00CA1001">
            <w:pPr>
              <w:pStyle w:val="8pttabletext"/>
              <w:rPr>
                <w:b/>
              </w:rPr>
            </w:pPr>
            <w:r w:rsidRPr="00E70A49">
              <w:t>Managing redfin perch in Lake Purrumbete - modelling impacts of fish reduction on population size and structure</w:t>
            </w:r>
            <w:r>
              <w:t xml:space="preserve">. 90% </w:t>
            </w:r>
            <w:r w:rsidRPr="00E604BC">
              <w:t xml:space="preserve">instalment of year </w:t>
            </w:r>
            <w:r>
              <w:t>one</w:t>
            </w:r>
            <w:r w:rsidRPr="00E604BC">
              <w:t xml:space="preserve"> funding</w:t>
            </w:r>
            <w:r>
              <w:rPr>
                <w:bCs/>
              </w:rPr>
              <w:t xml:space="preserve">. </w:t>
            </w:r>
            <w:r>
              <w:t>Total project funding of $14,500.</w:t>
            </w:r>
            <w:r w:rsidRPr="00E70A49">
              <w:t> </w:t>
            </w:r>
          </w:p>
        </w:tc>
        <w:tc>
          <w:tcPr>
            <w:tcW w:w="1276" w:type="dxa"/>
            <w:tcBorders>
              <w:top w:val="single" w:sz="8" w:space="0" w:color="8CD3D8"/>
              <w:bottom w:val="single" w:sz="8" w:space="0" w:color="8CD3D8"/>
            </w:tcBorders>
            <w:shd w:val="clear" w:color="auto" w:fill="auto"/>
            <w:noWrap/>
            <w:tcMar>
              <w:top w:w="57" w:type="dxa"/>
              <w:left w:w="57" w:type="dxa"/>
              <w:bottom w:w="57" w:type="dxa"/>
              <w:right w:w="142" w:type="dxa"/>
            </w:tcMar>
          </w:tcPr>
          <w:p w:rsidR="005A7706" w:rsidRPr="004146C9" w:rsidRDefault="005A7706" w:rsidP="00CA1001">
            <w:pPr>
              <w:pStyle w:val="8pttabletext"/>
              <w:jc w:val="right"/>
            </w:pPr>
            <w:r w:rsidRPr="004146C9">
              <w:t>$13,050.00</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Pr="000222B5" w:rsidRDefault="005A7706" w:rsidP="00CA1001">
            <w:pPr>
              <w:pStyle w:val="8pttabletext"/>
            </w:pPr>
            <w:r>
              <w:t>Lake Purrumbete Angling Club</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D339F7">
            <w:pPr>
              <w:pStyle w:val="8pttabletext"/>
              <w:rPr>
                <w:bCs/>
              </w:rPr>
            </w:pPr>
            <w:r w:rsidRPr="00F441CA">
              <w:t xml:space="preserve">Pilot Multicultural Responsible Fishing Program </w:t>
            </w:r>
            <w:r>
              <w:t xml:space="preserve">to </w:t>
            </w:r>
            <w:r w:rsidRPr="00F441CA">
              <w:t>provide information to targeted multicultural groups on litter management, fish size and bag limits</w:t>
            </w:r>
            <w:r>
              <w:t xml:space="preserve"> along </w:t>
            </w:r>
            <w:r w:rsidRPr="00F441CA">
              <w:t xml:space="preserve">the </w:t>
            </w:r>
            <w:r>
              <w:t>low</w:t>
            </w:r>
            <w:r w:rsidRPr="00F441CA">
              <w:t>er Barwon estuary</w:t>
            </w:r>
            <w:r>
              <w:t xml:space="preserve">. 90% </w:t>
            </w:r>
            <w:r w:rsidRPr="00E604BC">
              <w:t xml:space="preserve">instalment of year </w:t>
            </w:r>
            <w:r>
              <w:t>one</w:t>
            </w:r>
            <w:r w:rsidRPr="00E604BC">
              <w:t xml:space="preserve"> funding</w:t>
            </w:r>
            <w:r>
              <w:rPr>
                <w:bCs/>
              </w:rPr>
              <w:t xml:space="preserve">. </w:t>
            </w:r>
            <w:r>
              <w:t>Total project funding of $14,090.91.</w:t>
            </w:r>
          </w:p>
        </w:tc>
        <w:tc>
          <w:tcPr>
            <w:tcW w:w="1276" w:type="dxa"/>
            <w:tcBorders>
              <w:top w:val="single" w:sz="8" w:space="0" w:color="8CD3D8"/>
              <w:bottom w:val="single" w:sz="8" w:space="0" w:color="8CD3D8"/>
            </w:tcBorders>
            <w:shd w:val="clear" w:color="auto" w:fill="auto"/>
            <w:noWrap/>
            <w:tcMar>
              <w:top w:w="57" w:type="dxa"/>
              <w:left w:w="57" w:type="dxa"/>
              <w:bottom w:w="57" w:type="dxa"/>
              <w:right w:w="142" w:type="dxa"/>
            </w:tcMar>
          </w:tcPr>
          <w:p w:rsidR="005A7706" w:rsidRPr="004146C9" w:rsidRDefault="005A7706" w:rsidP="00CA1001">
            <w:pPr>
              <w:pStyle w:val="8pttabletext"/>
              <w:jc w:val="right"/>
            </w:pPr>
            <w:r w:rsidRPr="004146C9">
              <w:t>$12,681.82</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Pr="00A33012" w:rsidRDefault="005A7706" w:rsidP="00CA1001">
            <w:pPr>
              <w:pStyle w:val="8pttabletext"/>
            </w:pPr>
            <w:r>
              <w:t>Barwon Coast Committee of Management</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0222B5" w:rsidRDefault="005A7706" w:rsidP="007B35A3">
            <w:pPr>
              <w:pStyle w:val="8pttabletext"/>
              <w:rPr>
                <w:b/>
              </w:rPr>
            </w:pPr>
            <w:r>
              <w:rPr>
                <w:bCs/>
              </w:rPr>
              <w:t>Monitoring of r</w:t>
            </w:r>
            <w:r w:rsidRPr="003D2E6A">
              <w:rPr>
                <w:bCs/>
              </w:rPr>
              <w:t xml:space="preserve">iver </w:t>
            </w:r>
            <w:r>
              <w:rPr>
                <w:bCs/>
              </w:rPr>
              <w:t>b</w:t>
            </w:r>
            <w:r w:rsidRPr="003D2E6A">
              <w:rPr>
                <w:bCs/>
              </w:rPr>
              <w:t xml:space="preserve">lackfish </w:t>
            </w:r>
            <w:r>
              <w:rPr>
                <w:bCs/>
              </w:rPr>
              <w:t xml:space="preserve">that were </w:t>
            </w:r>
            <w:r w:rsidRPr="003D2E6A">
              <w:rPr>
                <w:bCs/>
              </w:rPr>
              <w:t>translocat</w:t>
            </w:r>
            <w:r>
              <w:rPr>
                <w:bCs/>
              </w:rPr>
              <w:t xml:space="preserve">ed </w:t>
            </w:r>
            <w:r w:rsidRPr="003D2E6A">
              <w:rPr>
                <w:bCs/>
              </w:rPr>
              <w:t>into rehabilitated habitat sites in the Tarwin River</w:t>
            </w:r>
            <w:r>
              <w:rPr>
                <w:bCs/>
              </w:rPr>
              <w:t xml:space="preserve">. </w:t>
            </w:r>
            <w:r>
              <w:t xml:space="preserve">90% </w:t>
            </w:r>
            <w:r w:rsidRPr="00E604BC">
              <w:t xml:space="preserve">instalment of year </w:t>
            </w:r>
            <w:r>
              <w:t>one</w:t>
            </w:r>
            <w:r w:rsidRPr="00E604BC">
              <w:t xml:space="preserve"> funding</w:t>
            </w:r>
            <w:r>
              <w:rPr>
                <w:bCs/>
              </w:rPr>
              <w:t xml:space="preserve">. </w:t>
            </w:r>
            <w:r w:rsidRPr="009F0511">
              <w:rPr>
                <w:bCs/>
              </w:rPr>
              <w:t>Total project funding of</w:t>
            </w:r>
            <w:r>
              <w:rPr>
                <w:bCs/>
              </w:rPr>
              <w:t xml:space="preserve"> $20,191.04.</w:t>
            </w:r>
          </w:p>
        </w:tc>
        <w:tc>
          <w:tcPr>
            <w:tcW w:w="1276" w:type="dxa"/>
            <w:tcBorders>
              <w:top w:val="single" w:sz="8" w:space="0" w:color="8CD3D8"/>
              <w:bottom w:val="single" w:sz="8" w:space="0" w:color="8CD3D8"/>
            </w:tcBorders>
            <w:shd w:val="clear" w:color="auto" w:fill="auto"/>
            <w:noWrap/>
            <w:tcMar>
              <w:top w:w="57" w:type="dxa"/>
              <w:left w:w="57" w:type="dxa"/>
              <w:bottom w:w="57" w:type="dxa"/>
              <w:right w:w="142" w:type="dxa"/>
            </w:tcMar>
          </w:tcPr>
          <w:p w:rsidR="005A7706" w:rsidRPr="004146C9" w:rsidRDefault="005A7706" w:rsidP="00CA1001">
            <w:pPr>
              <w:pStyle w:val="8pttabletext"/>
              <w:jc w:val="right"/>
            </w:pPr>
            <w:r w:rsidRPr="004146C9">
              <w:t>$6,057.31</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Pr="000222B5" w:rsidRDefault="005A7706" w:rsidP="00CA1001">
            <w:pPr>
              <w:pStyle w:val="8pttabletext"/>
            </w:pPr>
            <w:r w:rsidRPr="00A33012">
              <w:t>West Gippsland Catchment Management Authority</w:t>
            </w:r>
          </w:p>
        </w:tc>
      </w:tr>
      <w:tr w:rsidR="003A0109"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3A0109" w:rsidRDefault="003A0109" w:rsidP="007B35A3">
            <w:pPr>
              <w:pStyle w:val="8pttabletext"/>
              <w:rPr>
                <w:bCs/>
              </w:rPr>
            </w:pPr>
            <w:r w:rsidRPr="000222B5">
              <w:rPr>
                <w:b/>
              </w:rPr>
              <w:t>Sub-Total</w:t>
            </w:r>
          </w:p>
        </w:tc>
        <w:tc>
          <w:tcPr>
            <w:tcW w:w="1276" w:type="dxa"/>
            <w:tcBorders>
              <w:top w:val="single" w:sz="8" w:space="0" w:color="8CD3D8"/>
              <w:bottom w:val="single" w:sz="8" w:space="0" w:color="8CD3D8"/>
            </w:tcBorders>
            <w:shd w:val="clear" w:color="auto" w:fill="auto"/>
            <w:noWrap/>
            <w:tcMar>
              <w:top w:w="57" w:type="dxa"/>
              <w:left w:w="57" w:type="dxa"/>
              <w:bottom w:w="57" w:type="dxa"/>
              <w:right w:w="142" w:type="dxa"/>
            </w:tcMar>
          </w:tcPr>
          <w:p w:rsidR="003A0109" w:rsidRPr="004146C9" w:rsidRDefault="003A0109" w:rsidP="00CA1001">
            <w:pPr>
              <w:pStyle w:val="8pttabletext"/>
              <w:jc w:val="right"/>
              <w:rPr>
                <w:b/>
              </w:rPr>
            </w:pPr>
            <w:r w:rsidRPr="004146C9">
              <w:rPr>
                <w:b/>
              </w:rPr>
              <w:t>$665,324.63</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3A0109" w:rsidRPr="00A33012" w:rsidRDefault="003A0109" w:rsidP="00CA1001">
            <w:pPr>
              <w:pStyle w:val="8pttabletext"/>
            </w:pPr>
          </w:p>
        </w:tc>
      </w:tr>
      <w:tr w:rsidR="005A7706" w:rsidRPr="000222B5" w:rsidTr="00E926A4">
        <w:trPr>
          <w:cantSplit/>
        </w:trPr>
        <w:tc>
          <w:tcPr>
            <w:tcW w:w="6185" w:type="dxa"/>
            <w:tcBorders>
              <w:top w:val="single" w:sz="8" w:space="0" w:color="8CD3D8"/>
              <w:bottom w:val="single" w:sz="8" w:space="0" w:color="8CD3D8"/>
            </w:tcBorders>
            <w:shd w:val="clear" w:color="auto" w:fill="E5F4F5"/>
            <w:tcMar>
              <w:top w:w="57" w:type="dxa"/>
              <w:left w:w="57" w:type="dxa"/>
              <w:bottom w:w="57" w:type="dxa"/>
            </w:tcMar>
          </w:tcPr>
          <w:p w:rsidR="005A7706" w:rsidRPr="000222B5" w:rsidRDefault="005A7706" w:rsidP="00CA1001">
            <w:pPr>
              <w:pStyle w:val="8pttabletext"/>
              <w:rPr>
                <w:b/>
              </w:rPr>
            </w:pPr>
            <w:r w:rsidRPr="000222B5">
              <w:rPr>
                <w:b/>
              </w:rPr>
              <w:t>Small Grants Program</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C74A29" w:rsidRDefault="005A7706" w:rsidP="00CA1001">
            <w:pPr>
              <w:pStyle w:val="8pttabletext"/>
              <w:jc w:val="right"/>
            </w:pPr>
          </w:p>
        </w:tc>
        <w:tc>
          <w:tcPr>
            <w:tcW w:w="2126" w:type="dxa"/>
            <w:tcBorders>
              <w:top w:val="single" w:sz="8" w:space="0" w:color="8CD3D8"/>
              <w:bottom w:val="single" w:sz="8" w:space="0" w:color="8CD3D8"/>
            </w:tcBorders>
            <w:shd w:val="clear" w:color="auto" w:fill="E5F4F5"/>
            <w:tcMar>
              <w:top w:w="57" w:type="dxa"/>
              <w:left w:w="57" w:type="dxa"/>
              <w:bottom w:w="57" w:type="dxa"/>
            </w:tcMar>
          </w:tcPr>
          <w:p w:rsidR="005A7706" w:rsidRPr="000222B5" w:rsidRDefault="005A7706" w:rsidP="00CA1001">
            <w:pPr>
              <w:pStyle w:val="8pttabletext"/>
            </w:pP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B66B2F" w:rsidRDefault="005A7706" w:rsidP="00D57069">
            <w:pPr>
              <w:pStyle w:val="8pttabletext"/>
            </w:pPr>
            <w:r>
              <w:t xml:space="preserve">Constructing fish havens in the lower Loddon River </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CA1001">
            <w:pPr>
              <w:pStyle w:val="8pttabletext"/>
              <w:jc w:val="right"/>
            </w:pPr>
            <w:r w:rsidRPr="004146C9">
              <w:t>$5,000.00</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Pr="000222B5" w:rsidRDefault="005A7706" w:rsidP="00CA1001">
            <w:pPr>
              <w:pStyle w:val="8pttabletext"/>
            </w:pPr>
            <w:r>
              <w:t>North Central Catchment Management Authority</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6F4593" w:rsidRDefault="005A7706" w:rsidP="00CA1001">
            <w:pPr>
              <w:pStyle w:val="8pttabletext"/>
            </w:pPr>
            <w:r>
              <w:t>Wimmera River, Jeparit fishing pontoon solar light</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CA1001">
            <w:pPr>
              <w:pStyle w:val="8pttabletext"/>
              <w:jc w:val="right"/>
            </w:pPr>
            <w:r w:rsidRPr="004146C9">
              <w:t>$5,000.00</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CA1001">
            <w:pPr>
              <w:pStyle w:val="8pttabletext"/>
            </w:pPr>
            <w:r>
              <w:t>Hindmarsh Shire Council</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6F4593" w:rsidRDefault="005A7706" w:rsidP="00CA1001">
            <w:pPr>
              <w:pStyle w:val="8pttabletext"/>
            </w:pPr>
            <w:r w:rsidRPr="006F4593">
              <w:t>Family Come and Try Fishing Day</w:t>
            </w:r>
            <w:r>
              <w:t xml:space="preserve"> 2016</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CA1001">
            <w:pPr>
              <w:pStyle w:val="8pttabletext"/>
              <w:jc w:val="right"/>
            </w:pPr>
            <w:r w:rsidRPr="004146C9">
              <w:t>$5,000.00</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Pr="000222B5" w:rsidRDefault="005A7706" w:rsidP="00CA1001">
            <w:pPr>
              <w:pStyle w:val="8pttabletext"/>
            </w:pPr>
            <w:r>
              <w:t>Nathalia Angling Club Inc.</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403FA9" w:rsidRDefault="005A7706" w:rsidP="003B366B">
            <w:pPr>
              <w:pStyle w:val="8pttabletext"/>
            </w:pPr>
            <w:r>
              <w:t>Propagation of the endangered Macquarie perch</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3B366B">
            <w:pPr>
              <w:pStyle w:val="8pttabletext"/>
              <w:jc w:val="right"/>
            </w:pPr>
            <w:r w:rsidRPr="004146C9">
              <w:t>$5,000.00</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Pr="001F4734" w:rsidRDefault="005A7706" w:rsidP="00CA1001">
            <w:pPr>
              <w:pStyle w:val="8pttabletext"/>
            </w:pPr>
            <w:r>
              <w:t>Native Fish Australia</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403FA9" w:rsidRDefault="005A7706" w:rsidP="00403FA9">
            <w:pPr>
              <w:pStyle w:val="8pttabletext"/>
            </w:pPr>
            <w:r w:rsidRPr="00403FA9">
              <w:t>Community Fishing Festival 2016</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CA1001">
            <w:pPr>
              <w:pStyle w:val="8pttabletext"/>
              <w:jc w:val="right"/>
            </w:pPr>
            <w:r w:rsidRPr="004146C9">
              <w:t>$4,990.00</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Pr="000222B5" w:rsidRDefault="005A7706" w:rsidP="00CA1001">
            <w:pPr>
              <w:pStyle w:val="8pttabletext"/>
            </w:pPr>
            <w:r w:rsidRPr="001F4734">
              <w:t>Yarra Valley Fly Fishers</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C13745">
            <w:pPr>
              <w:pStyle w:val="8pttabletext"/>
            </w:pPr>
            <w:r>
              <w:t>The Great Pipi Hunt: A Citizen-Science Event</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A61680">
            <w:pPr>
              <w:pStyle w:val="8pttabletext"/>
              <w:jc w:val="right"/>
            </w:pPr>
            <w:r w:rsidRPr="004146C9">
              <w:t>$4,970.90</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A61680">
            <w:pPr>
              <w:pStyle w:val="8pttabletext"/>
            </w:pPr>
            <w:r>
              <w:t>University of Melbourne</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4E6348">
            <w:pPr>
              <w:pStyle w:val="8pttabletext"/>
            </w:pPr>
            <w:r>
              <w:t xml:space="preserve">Cohuna Festival and Catch </w:t>
            </w:r>
            <w:proofErr w:type="gramStart"/>
            <w:r>
              <w:t>A</w:t>
            </w:r>
            <w:proofErr w:type="gramEnd"/>
            <w:r>
              <w:t xml:space="preserve"> Carp Day</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A61680">
            <w:pPr>
              <w:pStyle w:val="8pttabletext"/>
              <w:jc w:val="right"/>
            </w:pPr>
            <w:r w:rsidRPr="004146C9">
              <w:t>$4,636.36</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A61680">
            <w:pPr>
              <w:pStyle w:val="8pttabletext"/>
            </w:pPr>
            <w:r>
              <w:t>North Central Catchment Management Authority</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326197" w:rsidRDefault="005A7706" w:rsidP="004E6348">
            <w:pPr>
              <w:pStyle w:val="8pttabletext"/>
            </w:pPr>
            <w:r>
              <w:t>Primary school education and fishing day</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A61680">
            <w:pPr>
              <w:pStyle w:val="8pttabletext"/>
              <w:jc w:val="right"/>
            </w:pPr>
            <w:r w:rsidRPr="004146C9">
              <w:t>$4,320.00</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A61680">
            <w:pPr>
              <w:pStyle w:val="8pttabletext"/>
            </w:pPr>
            <w:r>
              <w:t>Nangiloc Fishing Club</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6B4A5A">
            <w:pPr>
              <w:pStyle w:val="8pttabletext"/>
            </w:pPr>
            <w:r>
              <w:t xml:space="preserve">Kids Fishing Fun Program and Fishathon 2017 </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A61680">
            <w:pPr>
              <w:pStyle w:val="8pttabletext"/>
              <w:jc w:val="right"/>
            </w:pPr>
            <w:r w:rsidRPr="004146C9">
              <w:t>$3,938.36</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A61680">
            <w:pPr>
              <w:pStyle w:val="8pttabletext"/>
            </w:pPr>
            <w:r>
              <w:t>City of Wodonga</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924229">
            <w:pPr>
              <w:pStyle w:val="8pttabletext"/>
            </w:pPr>
            <w:r>
              <w:t>Mates Day on the Bay 2016</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A61680">
            <w:pPr>
              <w:pStyle w:val="8pttabletext"/>
              <w:jc w:val="right"/>
            </w:pPr>
            <w:r w:rsidRPr="004146C9">
              <w:t>$3,899.09</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A61680">
            <w:pPr>
              <w:pStyle w:val="8pttabletext"/>
            </w:pPr>
            <w:proofErr w:type="spellStart"/>
            <w:r>
              <w:t>Futurefish</w:t>
            </w:r>
            <w:proofErr w:type="spellEnd"/>
            <w:r>
              <w:t xml:space="preserve"> Foundation</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924229">
            <w:pPr>
              <w:pStyle w:val="8pttabletext"/>
            </w:pPr>
            <w:r>
              <w:t>Fisheries related notice board</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A61680">
            <w:pPr>
              <w:pStyle w:val="8pttabletext"/>
              <w:jc w:val="right"/>
            </w:pPr>
            <w:r w:rsidRPr="004146C9">
              <w:t>$3,547.27</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A61680">
            <w:pPr>
              <w:pStyle w:val="8pttabletext"/>
            </w:pPr>
            <w:r>
              <w:t>Lake Purrumbete Frontage Reserve Committee of Management</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CB1066">
            <w:pPr>
              <w:pStyle w:val="8pttabletext"/>
            </w:pPr>
            <w:r>
              <w:t>Promotion of fly fishing at Melbourne Boat Show</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A61680">
            <w:pPr>
              <w:pStyle w:val="8pttabletext"/>
              <w:jc w:val="right"/>
            </w:pPr>
            <w:r w:rsidRPr="004146C9">
              <w:t>$3,522.73</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A61680">
            <w:pPr>
              <w:pStyle w:val="8pttabletext"/>
            </w:pPr>
            <w:r>
              <w:t>Australian Trout Foundation</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CB1066">
            <w:pPr>
              <w:pStyle w:val="8pttabletext"/>
            </w:pPr>
            <w:r>
              <w:lastRenderedPageBreak/>
              <w:t>Lake Glenmaggie Fishing Festival 2016</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A61680">
            <w:pPr>
              <w:pStyle w:val="8pttabletext"/>
              <w:jc w:val="right"/>
            </w:pPr>
            <w:r w:rsidRPr="004146C9">
              <w:t>$3,330.91</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A61680">
            <w:pPr>
              <w:pStyle w:val="8pttabletext"/>
            </w:pPr>
            <w:r>
              <w:t>Lake Glenmaggie Community Representative Group</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6F4593">
            <w:pPr>
              <w:pStyle w:val="8pttabletext"/>
            </w:pPr>
            <w:r>
              <w:t>Junior Fishing Day</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6F4593">
            <w:pPr>
              <w:pStyle w:val="8pttabletext"/>
              <w:jc w:val="right"/>
            </w:pPr>
            <w:r w:rsidRPr="004146C9">
              <w:t>$3,300.00</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6F4593">
            <w:pPr>
              <w:pStyle w:val="8pttabletext"/>
            </w:pPr>
            <w:r>
              <w:t>Sunbury Angling Club Inc.</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6F4593">
            <w:pPr>
              <w:pStyle w:val="8pttabletext"/>
            </w:pPr>
            <w:r>
              <w:t>Felltimber Fishathon and Kids Fishing Program 2016</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6F4593">
            <w:pPr>
              <w:pStyle w:val="8pttabletext"/>
              <w:jc w:val="right"/>
            </w:pPr>
            <w:r w:rsidRPr="004146C9">
              <w:t>$3,208.64</w:t>
            </w:r>
          </w:p>
          <w:p w:rsidR="005A7706" w:rsidRPr="004146C9" w:rsidRDefault="005A7706" w:rsidP="006F4593">
            <w:pPr>
              <w:pStyle w:val="8pttabletext"/>
              <w:jc w:val="right"/>
            </w:pP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6F4593">
            <w:pPr>
              <w:pStyle w:val="8pttabletext"/>
            </w:pPr>
            <w:r>
              <w:t>City of Wodonga</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6F4593">
            <w:pPr>
              <w:pStyle w:val="8pttabletext"/>
            </w:pPr>
            <w:r>
              <w:t xml:space="preserve">National Gone Fishing Day events </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6F4593">
            <w:pPr>
              <w:pStyle w:val="8pttabletext"/>
              <w:jc w:val="right"/>
            </w:pPr>
            <w:r w:rsidRPr="004146C9">
              <w:t>$3,150.00</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6F4593">
            <w:pPr>
              <w:pStyle w:val="8pttabletext"/>
            </w:pPr>
            <w:r>
              <w:t xml:space="preserve">That’s </w:t>
            </w:r>
            <w:proofErr w:type="gramStart"/>
            <w:r>
              <w:t>The</w:t>
            </w:r>
            <w:proofErr w:type="gramEnd"/>
            <w:r>
              <w:t xml:space="preserve"> Thing About Fishing</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A70139">
            <w:pPr>
              <w:pStyle w:val="8pttabletext"/>
            </w:pPr>
            <w:r>
              <w:t>Club Information &amp; Guest Speaker Day</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A61680">
            <w:pPr>
              <w:pStyle w:val="8pttabletext"/>
              <w:jc w:val="right"/>
            </w:pPr>
            <w:r w:rsidRPr="004146C9">
              <w:t>$3,075.00</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A70139">
            <w:pPr>
              <w:pStyle w:val="8pttabletext"/>
            </w:pPr>
            <w:r>
              <w:t>Werribee South Fishing Club Inc.</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AA343D" w:rsidRDefault="005A7706" w:rsidP="00545FC4">
            <w:pPr>
              <w:pStyle w:val="8pttabletext"/>
            </w:pPr>
            <w:r>
              <w:t>Come and Try Fishing Day</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A61680">
            <w:pPr>
              <w:pStyle w:val="8pttabletext"/>
              <w:jc w:val="right"/>
            </w:pPr>
            <w:r w:rsidRPr="004146C9">
              <w:t>$2,970.00</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Pr="001F4734" w:rsidRDefault="005A7706" w:rsidP="00545FC4">
            <w:pPr>
              <w:pStyle w:val="8pttabletext"/>
            </w:pPr>
            <w:r>
              <w:t>Calder Fly Fishing Association</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AA343D" w:rsidRDefault="005A7706" w:rsidP="007228DB">
            <w:pPr>
              <w:pStyle w:val="8pttabletext"/>
            </w:pPr>
            <w:r>
              <w:t>Junior Come Try Fishing Day</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A61680">
            <w:pPr>
              <w:pStyle w:val="8pttabletext"/>
              <w:jc w:val="right"/>
            </w:pPr>
            <w:r w:rsidRPr="004146C9">
              <w:t>$2,850.00</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Pr="001F4734" w:rsidRDefault="005A7706" w:rsidP="00A61680">
            <w:pPr>
              <w:pStyle w:val="8pttabletext"/>
            </w:pPr>
            <w:r>
              <w:t>Kyabram Anglers Club</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AA343D" w:rsidRDefault="005A7706" w:rsidP="00CB1066">
            <w:pPr>
              <w:pStyle w:val="8pttabletext"/>
            </w:pPr>
            <w:r>
              <w:t>Come &amp; Try Fishing Day</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A61680">
            <w:pPr>
              <w:pStyle w:val="8pttabletext"/>
              <w:jc w:val="right"/>
            </w:pPr>
            <w:r w:rsidRPr="004146C9">
              <w:t>$2,692.00</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Pr="001F4734" w:rsidRDefault="005A7706" w:rsidP="00A61680">
            <w:pPr>
              <w:pStyle w:val="8pttabletext"/>
            </w:pPr>
            <w:r>
              <w:t>St Leonards Angling Club</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CB1066">
            <w:pPr>
              <w:pStyle w:val="8pttabletext"/>
            </w:pPr>
            <w:r w:rsidRPr="00AA343D">
              <w:t>Ron Nelson Memorial Junior Fishing Clinic</w:t>
            </w:r>
            <w:r>
              <w:t xml:space="preserve"> 2016</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A61680">
            <w:pPr>
              <w:pStyle w:val="8pttabletext"/>
              <w:jc w:val="right"/>
            </w:pPr>
            <w:r w:rsidRPr="004146C9">
              <w:t>$2,610.45</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A61680">
            <w:pPr>
              <w:pStyle w:val="8pttabletext"/>
            </w:pPr>
            <w:r w:rsidRPr="001F4734">
              <w:t>Association of Geelong &amp; District Angling Clubs Inc.</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2D274B">
            <w:pPr>
              <w:pStyle w:val="8pttabletext"/>
            </w:pPr>
            <w:r>
              <w:t>Come &amp; Try Fishing Day for people with disabilities</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A61680">
            <w:pPr>
              <w:pStyle w:val="8pttabletext"/>
              <w:jc w:val="right"/>
            </w:pPr>
            <w:r w:rsidRPr="004146C9">
              <w:t>$2,000.00</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1F07BF">
            <w:pPr>
              <w:pStyle w:val="8pttabletext"/>
            </w:pPr>
            <w:r w:rsidRPr="002D274B">
              <w:t>Nathalia Angling Club Inc.</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DE262D">
            <w:pPr>
              <w:pStyle w:val="8pttabletext"/>
            </w:pPr>
            <w:r>
              <w:t>Assist with Mates Day 2017</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A61680">
            <w:pPr>
              <w:pStyle w:val="8pttabletext"/>
              <w:jc w:val="right"/>
            </w:pPr>
            <w:r w:rsidRPr="004146C9">
              <w:t>$2,000.00</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1F07BF">
            <w:pPr>
              <w:pStyle w:val="8pttabletext"/>
            </w:pPr>
            <w:r>
              <w:t>Victoria Police Angling Club</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CB1066">
            <w:pPr>
              <w:pStyle w:val="8pttabletext"/>
            </w:pPr>
            <w:r>
              <w:t>Fishing in Greater Shepparton</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A61680">
            <w:pPr>
              <w:pStyle w:val="8pttabletext"/>
              <w:jc w:val="right"/>
            </w:pPr>
            <w:r w:rsidRPr="004146C9">
              <w:t>$1,818.18</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1F07BF">
            <w:pPr>
              <w:pStyle w:val="8pttabletext"/>
            </w:pPr>
            <w:r>
              <w:t>Greater Shepparton City Council</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326197" w:rsidRDefault="005A7706" w:rsidP="00CB1066">
            <w:pPr>
              <w:pStyle w:val="8pttabletext"/>
            </w:pPr>
            <w:r>
              <w:t xml:space="preserve">Hooked on Fishing program </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A61680">
            <w:pPr>
              <w:pStyle w:val="8pttabletext"/>
              <w:jc w:val="right"/>
            </w:pPr>
            <w:r w:rsidRPr="004146C9">
              <w:t>$1,818.18</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A61680">
            <w:pPr>
              <w:pStyle w:val="8pttabletext"/>
            </w:pPr>
            <w:r>
              <w:t>Notre Dame College</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403FA9">
            <w:pPr>
              <w:pStyle w:val="8pttabletext"/>
            </w:pPr>
            <w:r>
              <w:t>Schools Fishing Program</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A61680">
            <w:pPr>
              <w:pStyle w:val="8pttabletext"/>
              <w:jc w:val="right"/>
            </w:pPr>
            <w:r w:rsidRPr="004146C9">
              <w:t>$1,763.64</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A61680">
            <w:pPr>
              <w:pStyle w:val="8pttabletext"/>
            </w:pPr>
            <w:r>
              <w:t>Colac Otway Shire</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403FA9">
            <w:pPr>
              <w:pStyle w:val="8pttabletext"/>
            </w:pPr>
            <w:r>
              <w:t>Campaspe Carp Catch 2016</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A61680">
            <w:pPr>
              <w:pStyle w:val="8pttabletext"/>
              <w:jc w:val="right"/>
            </w:pPr>
            <w:r w:rsidRPr="004146C9">
              <w:t>$1,727.27</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Pr="001F4734" w:rsidRDefault="005A7706" w:rsidP="00A61680">
            <w:pPr>
              <w:pStyle w:val="8pttabletext"/>
            </w:pPr>
            <w:r>
              <w:t>North Central Catchment Management Authority</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391E60">
            <w:pPr>
              <w:pStyle w:val="8pttabletext"/>
            </w:pPr>
            <w:r>
              <w:t>Come Try Fishing Day</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A61680">
            <w:pPr>
              <w:pStyle w:val="8pttabletext"/>
              <w:jc w:val="right"/>
            </w:pPr>
            <w:r w:rsidRPr="004146C9">
              <w:t>$1,722.73</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956B8D">
            <w:pPr>
              <w:pStyle w:val="8pttabletext"/>
            </w:pPr>
            <w:r>
              <w:t>Outdoor School</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956B8D">
            <w:pPr>
              <w:pStyle w:val="8pttabletext"/>
            </w:pPr>
            <w:r>
              <w:t>Come Try Kids Fishing Day</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A61680">
            <w:pPr>
              <w:pStyle w:val="8pttabletext"/>
              <w:jc w:val="right"/>
            </w:pPr>
            <w:r w:rsidRPr="004146C9">
              <w:t>$1,500.00</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956B8D">
            <w:pPr>
              <w:pStyle w:val="8pttabletext"/>
            </w:pPr>
            <w:r>
              <w:t>Gippsland Lakes Fishing Club</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8B17A0">
            <w:pPr>
              <w:pStyle w:val="8pttabletext"/>
            </w:pPr>
            <w:r>
              <w:t xml:space="preserve">Lighting - </w:t>
            </w:r>
            <w:proofErr w:type="spellStart"/>
            <w:r>
              <w:t>Curdievale</w:t>
            </w:r>
            <w:proofErr w:type="spellEnd"/>
            <w:r>
              <w:t xml:space="preserve"> Boat Ramp</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A61680">
            <w:pPr>
              <w:pStyle w:val="8pttabletext"/>
              <w:jc w:val="right"/>
            </w:pPr>
            <w:r w:rsidRPr="004146C9">
              <w:t>$1,450.00</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A61680">
            <w:pPr>
              <w:pStyle w:val="8pttabletext"/>
            </w:pPr>
            <w:proofErr w:type="spellStart"/>
            <w:r>
              <w:t>Curdievale</w:t>
            </w:r>
            <w:proofErr w:type="spellEnd"/>
            <w:r>
              <w:t xml:space="preserve"> Anglers Club</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8B17A0">
            <w:pPr>
              <w:pStyle w:val="8pttabletext"/>
            </w:pPr>
            <w:r>
              <w:t>Come and Try Fishing Day</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A61680">
            <w:pPr>
              <w:pStyle w:val="8pttabletext"/>
              <w:jc w:val="right"/>
            </w:pPr>
            <w:r w:rsidRPr="004146C9">
              <w:t>$1,300.00</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A61680">
            <w:pPr>
              <w:pStyle w:val="8pttabletext"/>
            </w:pPr>
            <w:r>
              <w:t>Nicholson Angling Club</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403FA9">
            <w:pPr>
              <w:pStyle w:val="8pttabletext"/>
            </w:pPr>
            <w:r>
              <w:t>2017 Catch A Carp Day</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A61680">
            <w:pPr>
              <w:pStyle w:val="8pttabletext"/>
              <w:jc w:val="right"/>
            </w:pPr>
            <w:r w:rsidRPr="004146C9">
              <w:t>$1,270.00</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A61680">
            <w:pPr>
              <w:pStyle w:val="8pttabletext"/>
            </w:pPr>
            <w:proofErr w:type="spellStart"/>
            <w:r>
              <w:t>Fishcare</w:t>
            </w:r>
            <w:proofErr w:type="spellEnd"/>
            <w:r>
              <w:t xml:space="preserve"> East Gippsland</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403FA9">
            <w:pPr>
              <w:pStyle w:val="8pttabletext"/>
            </w:pPr>
            <w:r>
              <w:t>School recreational fishing and sustainability program</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A61680">
            <w:pPr>
              <w:pStyle w:val="8pttabletext"/>
              <w:jc w:val="right"/>
            </w:pPr>
            <w:r w:rsidRPr="004146C9">
              <w:t>$1,251.82</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A61680">
            <w:pPr>
              <w:pStyle w:val="8pttabletext"/>
            </w:pPr>
            <w:r>
              <w:t>Kismet Park Primary School</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337F89">
            <w:pPr>
              <w:pStyle w:val="8pttabletext"/>
            </w:pPr>
            <w:r>
              <w:t>Come and Try Fishing Activity</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337F89">
            <w:pPr>
              <w:pStyle w:val="8pttabletext"/>
              <w:jc w:val="right"/>
            </w:pPr>
            <w:r w:rsidRPr="004146C9">
              <w:t>$1,200.00</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Pr="001F4734" w:rsidRDefault="005A7706" w:rsidP="00337F89">
            <w:pPr>
              <w:pStyle w:val="8pttabletext"/>
            </w:pPr>
            <w:r>
              <w:t>Port Welshpool Working Group Inc.</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337F89">
            <w:pPr>
              <w:pStyle w:val="8pttabletext"/>
            </w:pPr>
            <w:r>
              <w:t>Hopetoun College and Rainbow Secondary College fishing clinic</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337F89">
            <w:pPr>
              <w:pStyle w:val="8pttabletext"/>
              <w:jc w:val="right"/>
            </w:pPr>
            <w:r w:rsidRPr="004146C9">
              <w:t>$1,190.00</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Pr="001F4734" w:rsidRDefault="005A7706" w:rsidP="00337F89">
            <w:pPr>
              <w:pStyle w:val="8pttabletext"/>
            </w:pPr>
            <w:r>
              <w:t>Bellarine Light Game &amp; Sportfishing Club Inc.</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326197" w:rsidRDefault="005A7706" w:rsidP="00403FA9">
            <w:pPr>
              <w:pStyle w:val="8pttabletext"/>
            </w:pPr>
            <w:r>
              <w:t>Ladies Fly Fishing event</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A61680">
            <w:pPr>
              <w:pStyle w:val="8pttabletext"/>
              <w:jc w:val="right"/>
            </w:pPr>
            <w:r w:rsidRPr="004146C9">
              <w:t>$1,109.00</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A61680">
            <w:pPr>
              <w:pStyle w:val="8pttabletext"/>
            </w:pPr>
            <w:r w:rsidRPr="001F4734">
              <w:t>Yarra Valley Fly Fishers</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4E6348">
            <w:pPr>
              <w:pStyle w:val="8pttabletext"/>
            </w:pPr>
            <w:r>
              <w:t xml:space="preserve">Twilight Fishing on the River </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A61680">
            <w:pPr>
              <w:pStyle w:val="8pttabletext"/>
              <w:jc w:val="right"/>
            </w:pPr>
            <w:r w:rsidRPr="004146C9">
              <w:t>$1,046.00</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A61680">
            <w:pPr>
              <w:pStyle w:val="8pttabletext"/>
            </w:pPr>
            <w:r>
              <w:t>Horsham Angling Club Inc.</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326197" w:rsidRDefault="005A7706" w:rsidP="004E6348">
            <w:pPr>
              <w:pStyle w:val="8pttabletext"/>
            </w:pPr>
            <w:r>
              <w:t>Kids Come and Try Fishing Day 2016</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A61680">
            <w:pPr>
              <w:pStyle w:val="8pttabletext"/>
              <w:jc w:val="right"/>
            </w:pPr>
            <w:r w:rsidRPr="004146C9">
              <w:t>$1,017.50</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A61680">
            <w:pPr>
              <w:pStyle w:val="8pttabletext"/>
            </w:pPr>
            <w:r>
              <w:t>Ballarat District Anglers Association</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Default="00203AA0" w:rsidP="008B17A0">
            <w:pPr>
              <w:pStyle w:val="8pttabletext"/>
            </w:pPr>
            <w:proofErr w:type="spellStart"/>
            <w:r>
              <w:t>Fishcare</w:t>
            </w:r>
            <w:proofErr w:type="spellEnd"/>
            <w:r>
              <w:t xml:space="preserve"> Fun Day 2017</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47416C">
            <w:pPr>
              <w:pStyle w:val="8pttabletext"/>
              <w:jc w:val="right"/>
            </w:pPr>
            <w:r w:rsidRPr="004146C9">
              <w:t>$900.00</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Default="00203AA0" w:rsidP="008B17A0">
            <w:pPr>
              <w:pStyle w:val="8pttabletext"/>
            </w:pPr>
            <w:proofErr w:type="spellStart"/>
            <w:r>
              <w:t>Bemm</w:t>
            </w:r>
            <w:proofErr w:type="spellEnd"/>
            <w:r>
              <w:t xml:space="preserve"> River Angling Club</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8B17A0">
            <w:pPr>
              <w:pStyle w:val="8pttabletext"/>
            </w:pPr>
            <w:r>
              <w:t>Junior Come Try Fishing Day</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47416C">
            <w:pPr>
              <w:pStyle w:val="8pttabletext"/>
              <w:jc w:val="right"/>
            </w:pPr>
            <w:r w:rsidRPr="004146C9">
              <w:t>$600.00</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8B17A0">
            <w:pPr>
              <w:pStyle w:val="8pttabletext"/>
            </w:pPr>
            <w:r>
              <w:t>Donald Angling Club</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326197" w:rsidRDefault="005A7706" w:rsidP="004E6348">
            <w:pPr>
              <w:pStyle w:val="8pttabletext"/>
            </w:pPr>
            <w:r>
              <w:t>Lorne/Aireys Schools Fishing program</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rsidR="005A7706" w:rsidRPr="004146C9" w:rsidRDefault="005A7706" w:rsidP="0047416C">
            <w:pPr>
              <w:pStyle w:val="8pttabletext"/>
              <w:jc w:val="right"/>
            </w:pPr>
            <w:r w:rsidRPr="004146C9">
              <w:t>$538.18</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Default="005A7706" w:rsidP="00A61680">
            <w:pPr>
              <w:pStyle w:val="8pttabletext"/>
            </w:pPr>
            <w:r>
              <w:t>Lorne Aquatic &amp; Angling Club</w:t>
            </w:r>
          </w:p>
        </w:tc>
      </w:tr>
      <w:tr w:rsidR="005A7706" w:rsidRPr="000222B5"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0222B5" w:rsidRDefault="005A7706" w:rsidP="00CA1001">
            <w:pPr>
              <w:pStyle w:val="8pttabletext"/>
              <w:rPr>
                <w:sz w:val="18"/>
                <w:szCs w:val="24"/>
              </w:rPr>
            </w:pPr>
            <w:r w:rsidRPr="000222B5">
              <w:rPr>
                <w:b/>
              </w:rPr>
              <w:t>Sub-Total</w:t>
            </w:r>
          </w:p>
        </w:tc>
        <w:tc>
          <w:tcPr>
            <w:tcW w:w="1276" w:type="dxa"/>
            <w:tcBorders>
              <w:top w:val="single" w:sz="8" w:space="0" w:color="8CD3D8"/>
              <w:bottom w:val="single" w:sz="8" w:space="0" w:color="8CD3D8"/>
            </w:tcBorders>
            <w:shd w:val="clear" w:color="auto" w:fill="auto"/>
            <w:noWrap/>
            <w:tcMar>
              <w:top w:w="57" w:type="dxa"/>
              <w:left w:w="57" w:type="dxa"/>
              <w:bottom w:w="57" w:type="dxa"/>
              <w:right w:w="142" w:type="dxa"/>
            </w:tcMar>
          </w:tcPr>
          <w:p w:rsidR="005A7706" w:rsidRPr="004146C9" w:rsidRDefault="005A7706" w:rsidP="003A125A">
            <w:pPr>
              <w:pStyle w:val="8pttabletext"/>
              <w:jc w:val="right"/>
              <w:rPr>
                <w:b/>
              </w:rPr>
            </w:pPr>
            <w:r w:rsidRPr="004146C9">
              <w:rPr>
                <w:b/>
              </w:rPr>
              <w:t>$1</w:t>
            </w:r>
            <w:r w:rsidR="003A125A" w:rsidRPr="004146C9">
              <w:rPr>
                <w:b/>
              </w:rPr>
              <w:t>08</w:t>
            </w:r>
            <w:r w:rsidRPr="004146C9">
              <w:rPr>
                <w:b/>
              </w:rPr>
              <w:t>,</w:t>
            </w:r>
            <w:r w:rsidR="003A125A" w:rsidRPr="004146C9">
              <w:rPr>
                <w:b/>
              </w:rPr>
              <w:t>2</w:t>
            </w:r>
            <w:r w:rsidRPr="004146C9">
              <w:rPr>
                <w:b/>
              </w:rPr>
              <w:t>3</w:t>
            </w:r>
            <w:r w:rsidR="003A125A" w:rsidRPr="004146C9">
              <w:rPr>
                <w:b/>
              </w:rPr>
              <w:t>4</w:t>
            </w:r>
            <w:r w:rsidRPr="004146C9">
              <w:rPr>
                <w:b/>
              </w:rPr>
              <w:t>.21</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Pr="000222B5" w:rsidRDefault="005A7706" w:rsidP="00D74A14"/>
        </w:tc>
      </w:tr>
      <w:tr w:rsidR="005A7706" w:rsidRPr="00C65BFD" w:rsidTr="00E926A4">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rsidR="005A7706" w:rsidRPr="000222B5" w:rsidRDefault="005A7706" w:rsidP="00CA1001">
            <w:pPr>
              <w:pStyle w:val="8pttabletext"/>
              <w:rPr>
                <w:b/>
                <w:bCs/>
              </w:rPr>
            </w:pPr>
            <w:r w:rsidRPr="000222B5">
              <w:rPr>
                <w:b/>
                <w:bCs/>
              </w:rPr>
              <w:t>Disbursements net of GST</w:t>
            </w:r>
          </w:p>
        </w:tc>
        <w:tc>
          <w:tcPr>
            <w:tcW w:w="1276" w:type="dxa"/>
            <w:tcBorders>
              <w:top w:val="single" w:sz="8" w:space="0" w:color="8CD3D8"/>
              <w:bottom w:val="single" w:sz="8" w:space="0" w:color="8CD3D8"/>
            </w:tcBorders>
            <w:shd w:val="clear" w:color="auto" w:fill="auto"/>
            <w:noWrap/>
            <w:tcMar>
              <w:top w:w="57" w:type="dxa"/>
              <w:left w:w="57" w:type="dxa"/>
              <w:bottom w:w="57" w:type="dxa"/>
              <w:right w:w="142" w:type="dxa"/>
            </w:tcMar>
          </w:tcPr>
          <w:p w:rsidR="005A7706" w:rsidRPr="004146C9" w:rsidRDefault="0011221B" w:rsidP="0011221B">
            <w:pPr>
              <w:pStyle w:val="8pttabletext"/>
              <w:rPr>
                <w:b/>
                <w:bCs/>
              </w:rPr>
            </w:pPr>
            <w:r w:rsidRPr="004146C9">
              <w:rPr>
                <w:b/>
                <w:bCs/>
              </w:rPr>
              <w:t>$1,870,247.83</w:t>
            </w:r>
          </w:p>
        </w:tc>
        <w:tc>
          <w:tcPr>
            <w:tcW w:w="2126" w:type="dxa"/>
            <w:tcBorders>
              <w:top w:val="single" w:sz="8" w:space="0" w:color="8CD3D8"/>
              <w:bottom w:val="single" w:sz="8" w:space="0" w:color="8CD3D8"/>
            </w:tcBorders>
            <w:shd w:val="clear" w:color="auto" w:fill="auto"/>
            <w:tcMar>
              <w:top w:w="57" w:type="dxa"/>
              <w:left w:w="57" w:type="dxa"/>
              <w:bottom w:w="57" w:type="dxa"/>
            </w:tcMar>
          </w:tcPr>
          <w:p w:rsidR="005A7706" w:rsidRPr="000222B5" w:rsidRDefault="005A7706" w:rsidP="00CA1001">
            <w:pPr>
              <w:pStyle w:val="8pttabletext"/>
              <w:rPr>
                <w:b/>
                <w:bCs/>
              </w:rPr>
            </w:pPr>
            <w:r w:rsidRPr="000222B5">
              <w:rPr>
                <w:b/>
                <w:bCs/>
              </w:rPr>
              <w:t> </w:t>
            </w:r>
          </w:p>
        </w:tc>
      </w:tr>
    </w:tbl>
    <w:p w:rsidR="00026C0E" w:rsidRDefault="00026C0E" w:rsidP="00590EF3">
      <w:pPr>
        <w:pStyle w:val="Body"/>
      </w:pPr>
    </w:p>
    <w:p w:rsidR="00026C0E" w:rsidRDefault="00026C0E" w:rsidP="00590EF3">
      <w:pPr>
        <w:pStyle w:val="Body"/>
      </w:pPr>
    </w:p>
    <w:p w:rsidR="00026C0E" w:rsidRDefault="00026C0E" w:rsidP="00590EF3">
      <w:pPr>
        <w:pStyle w:val="Body"/>
        <w:sectPr w:rsidR="00026C0E" w:rsidSect="00E65D55">
          <w:headerReference w:type="even" r:id="rId25"/>
          <w:headerReference w:type="default" r:id="rId26"/>
          <w:footerReference w:type="default" r:id="rId27"/>
          <w:headerReference w:type="first" r:id="rId28"/>
          <w:footerReference w:type="first" r:id="rId29"/>
          <w:pgSz w:w="11907" w:h="16840" w:code="9"/>
          <w:pgMar w:top="1134" w:right="1134" w:bottom="1134" w:left="1134" w:header="709" w:footer="567" w:gutter="0"/>
          <w:pgNumType w:start="1"/>
          <w:cols w:space="708"/>
          <w:formProt w:val="0"/>
          <w:titlePg/>
          <w:docGrid w:linePitch="360"/>
        </w:sectPr>
      </w:pPr>
    </w:p>
    <w:p w:rsidR="00026C0E" w:rsidRPr="00392276" w:rsidRDefault="00026C0E" w:rsidP="005209C9">
      <w:pPr>
        <w:pStyle w:val="HC"/>
      </w:pPr>
      <w:bookmarkStart w:id="15" w:name="_Toc329001563"/>
      <w:bookmarkStart w:id="16" w:name="_Toc362532354"/>
      <w:r w:rsidRPr="00392276">
        <w:lastRenderedPageBreak/>
        <w:t xml:space="preserve">Note 3 - proposal to fund </w:t>
      </w:r>
      <w:r w:rsidRPr="00F745BE">
        <w:t>201</w:t>
      </w:r>
      <w:r w:rsidR="00183783" w:rsidRPr="00F745BE">
        <w:t>6</w:t>
      </w:r>
      <w:r w:rsidRPr="00F745BE">
        <w:t>/1</w:t>
      </w:r>
      <w:r w:rsidR="00183783" w:rsidRPr="00F745BE">
        <w:t>7</w:t>
      </w:r>
      <w:r w:rsidRPr="00F745BE">
        <w:t>’s</w:t>
      </w:r>
      <w:r w:rsidRPr="00392276">
        <w:t xml:space="preserve"> approved Recreational Fishing Grant Program projects, and other items in </w:t>
      </w:r>
      <w:r w:rsidRPr="00F745BE">
        <w:t>201</w:t>
      </w:r>
      <w:r w:rsidR="00183783" w:rsidRPr="00F745BE">
        <w:t>7</w:t>
      </w:r>
      <w:r w:rsidRPr="00F745BE">
        <w:t>/1</w:t>
      </w:r>
      <w:r w:rsidR="00183783" w:rsidRPr="00F745BE">
        <w:t>8</w:t>
      </w:r>
      <w:r w:rsidRPr="00392276">
        <w:t xml:space="preserve"> and beyond as applicable</w:t>
      </w:r>
      <w:bookmarkEnd w:id="15"/>
      <w:bookmarkEnd w:id="16"/>
    </w:p>
    <w:p w:rsidR="00026C0E" w:rsidRPr="00392276" w:rsidRDefault="00026C0E" w:rsidP="005209C9">
      <w:pPr>
        <w:pStyle w:val="Body"/>
      </w:pPr>
      <w:r w:rsidRPr="00392276">
        <w:t xml:space="preserve">Proposal to fund previously approved Recreational Fishing Grants Program projects extending into </w:t>
      </w:r>
      <w:r w:rsidRPr="00F745BE">
        <w:t>201</w:t>
      </w:r>
      <w:r w:rsidR="00183783" w:rsidRPr="00F745BE">
        <w:t>7</w:t>
      </w:r>
      <w:r w:rsidRPr="00F745BE">
        <w:t>/1</w:t>
      </w:r>
      <w:r w:rsidR="00183783" w:rsidRPr="00F745BE">
        <w:t>8</w:t>
      </w:r>
      <w:r w:rsidRPr="00392276">
        <w:t xml:space="preserve"> financial year and beyond as applicable, and other items </w:t>
      </w:r>
    </w:p>
    <w:tbl>
      <w:tblPr>
        <w:tblW w:w="15026" w:type="dxa"/>
        <w:tblInd w:w="108" w:type="dxa"/>
        <w:tblBorders>
          <w:top w:val="single" w:sz="8" w:space="0" w:color="7BCCD6"/>
          <w:bottom w:val="single" w:sz="8" w:space="0" w:color="7BCCD6"/>
          <w:insideH w:val="single" w:sz="8" w:space="0" w:color="7BCCD6"/>
        </w:tblBorders>
        <w:tblLayout w:type="fixed"/>
        <w:tblLook w:val="0000" w:firstRow="0" w:lastRow="0" w:firstColumn="0" w:lastColumn="0" w:noHBand="0" w:noVBand="0"/>
      </w:tblPr>
      <w:tblGrid>
        <w:gridCol w:w="1225"/>
        <w:gridCol w:w="992"/>
        <w:gridCol w:w="1242"/>
        <w:gridCol w:w="1310"/>
        <w:gridCol w:w="992"/>
        <w:gridCol w:w="992"/>
        <w:gridCol w:w="993"/>
        <w:gridCol w:w="3723"/>
        <w:gridCol w:w="1238"/>
        <w:gridCol w:w="2319"/>
      </w:tblGrid>
      <w:tr w:rsidR="00E926A4" w:rsidRPr="002234C8" w:rsidTr="00E926A4">
        <w:trPr>
          <w:cantSplit/>
          <w:tblHeader/>
        </w:trPr>
        <w:tc>
          <w:tcPr>
            <w:tcW w:w="1225"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rsidR="00026C0E" w:rsidRPr="002234C8" w:rsidRDefault="00026C0E" w:rsidP="00CA1001">
            <w:pPr>
              <w:pStyle w:val="8pttabletext"/>
              <w:rPr>
                <w:b/>
                <w:bCs/>
              </w:rPr>
            </w:pPr>
            <w:r w:rsidRPr="002234C8">
              <w:rPr>
                <w:b/>
                <w:bCs/>
              </w:rPr>
              <w:t>Project No.</w:t>
            </w:r>
          </w:p>
        </w:tc>
        <w:tc>
          <w:tcPr>
            <w:tcW w:w="992"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rsidR="00026C0E" w:rsidRPr="002234C8" w:rsidRDefault="00026C0E" w:rsidP="00CA1001">
            <w:pPr>
              <w:pStyle w:val="8pttabletext"/>
              <w:rPr>
                <w:b/>
                <w:bCs/>
              </w:rPr>
            </w:pPr>
            <w:r w:rsidRPr="002234C8">
              <w:rPr>
                <w:b/>
                <w:bCs/>
              </w:rPr>
              <w:t>Region</w:t>
            </w:r>
          </w:p>
        </w:tc>
        <w:tc>
          <w:tcPr>
            <w:tcW w:w="1242"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rsidR="00026C0E" w:rsidRPr="002234C8" w:rsidRDefault="00026C0E" w:rsidP="00CA1001">
            <w:pPr>
              <w:pStyle w:val="8pttabletext"/>
              <w:rPr>
                <w:b/>
                <w:bCs/>
              </w:rPr>
            </w:pPr>
            <w:r w:rsidRPr="002234C8">
              <w:rPr>
                <w:b/>
                <w:bCs/>
              </w:rPr>
              <w:t>Project category</w:t>
            </w:r>
          </w:p>
        </w:tc>
        <w:tc>
          <w:tcPr>
            <w:tcW w:w="1310"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rsidR="00026C0E" w:rsidRPr="002234C8" w:rsidRDefault="00026C0E" w:rsidP="00CA1001">
            <w:pPr>
              <w:pStyle w:val="8pttabletext"/>
              <w:rPr>
                <w:b/>
                <w:bCs/>
              </w:rPr>
            </w:pPr>
            <w:r w:rsidRPr="002234C8">
              <w:rPr>
                <w:b/>
                <w:bCs/>
              </w:rPr>
              <w:t>Proponent</w:t>
            </w:r>
          </w:p>
        </w:tc>
        <w:tc>
          <w:tcPr>
            <w:tcW w:w="992"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rsidR="00026C0E" w:rsidRPr="002234C8" w:rsidRDefault="00026C0E" w:rsidP="00CA1001">
            <w:pPr>
              <w:pStyle w:val="8pttabletext"/>
              <w:rPr>
                <w:b/>
                <w:bCs/>
              </w:rPr>
            </w:pPr>
            <w:r w:rsidRPr="002234C8">
              <w:rPr>
                <w:b/>
                <w:bCs/>
              </w:rPr>
              <w:t>Project site</w:t>
            </w:r>
          </w:p>
        </w:tc>
        <w:tc>
          <w:tcPr>
            <w:tcW w:w="992"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rsidR="00026C0E" w:rsidRPr="002234C8" w:rsidRDefault="00026C0E" w:rsidP="00CA1001">
            <w:pPr>
              <w:pStyle w:val="8pttabletext"/>
              <w:rPr>
                <w:b/>
                <w:bCs/>
              </w:rPr>
            </w:pPr>
            <w:r w:rsidRPr="002234C8">
              <w:rPr>
                <w:b/>
                <w:bCs/>
              </w:rPr>
              <w:t>Type of waters</w:t>
            </w:r>
          </w:p>
        </w:tc>
        <w:tc>
          <w:tcPr>
            <w:tcW w:w="993"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rsidR="00026C0E" w:rsidRPr="002234C8" w:rsidRDefault="00026C0E" w:rsidP="00CA1001">
            <w:pPr>
              <w:pStyle w:val="8pttabletext"/>
              <w:rPr>
                <w:b/>
                <w:bCs/>
              </w:rPr>
            </w:pPr>
            <w:r w:rsidRPr="002234C8">
              <w:rPr>
                <w:b/>
                <w:bCs/>
              </w:rPr>
              <w:t>Project duration</w:t>
            </w:r>
          </w:p>
        </w:tc>
        <w:tc>
          <w:tcPr>
            <w:tcW w:w="3723"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rsidR="00026C0E" w:rsidRPr="002234C8" w:rsidRDefault="00026C0E" w:rsidP="00CA1001">
            <w:pPr>
              <w:pStyle w:val="8pttabletext"/>
              <w:rPr>
                <w:b/>
                <w:bCs/>
              </w:rPr>
            </w:pPr>
            <w:r w:rsidRPr="002234C8">
              <w:rPr>
                <w:b/>
                <w:bCs/>
              </w:rPr>
              <w:t>Proposal</w:t>
            </w:r>
          </w:p>
        </w:tc>
        <w:tc>
          <w:tcPr>
            <w:tcW w:w="1238"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rsidR="00026C0E" w:rsidRPr="002234C8" w:rsidRDefault="00026C0E" w:rsidP="00CA1001">
            <w:pPr>
              <w:pStyle w:val="8pttabletext"/>
              <w:rPr>
                <w:b/>
                <w:bCs/>
              </w:rPr>
            </w:pPr>
            <w:r w:rsidRPr="002234C8">
              <w:rPr>
                <w:b/>
                <w:bCs/>
              </w:rPr>
              <w:t xml:space="preserve">Funding </w:t>
            </w:r>
          </w:p>
        </w:tc>
        <w:tc>
          <w:tcPr>
            <w:tcW w:w="2319"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rsidR="00026C0E" w:rsidRPr="002234C8" w:rsidRDefault="00026C0E" w:rsidP="00CA1001">
            <w:pPr>
              <w:pStyle w:val="8pttabletext"/>
              <w:rPr>
                <w:b/>
                <w:bCs/>
              </w:rPr>
            </w:pPr>
            <w:r w:rsidRPr="002234C8">
              <w:rPr>
                <w:b/>
                <w:bCs/>
              </w:rPr>
              <w:t>Other contributions/comments</w:t>
            </w: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1A5324" w:rsidRDefault="00E378DF" w:rsidP="00A61680">
            <w:pPr>
              <w:pStyle w:val="8pttabletext"/>
            </w:pPr>
            <w:r w:rsidRPr="001A5324">
              <w:t>COM00001</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E731C6" w:rsidRDefault="00E378DF" w:rsidP="00146922">
            <w:pPr>
              <w:pStyle w:val="8pttabletext"/>
            </w:pPr>
            <w:r w:rsidRPr="00E731C6">
              <w:t>State-wide</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Default="00E378DF" w:rsidP="00A61680">
            <w:pPr>
              <w:pStyle w:val="8pttabletext"/>
            </w:pPr>
            <w:r w:rsidRPr="00E731C6">
              <w:t>Commissioning Grant</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32373E" w:rsidRDefault="00E378DF" w:rsidP="00146922">
            <w:pPr>
              <w:pStyle w:val="8pttabletext"/>
            </w:pPr>
            <w:r>
              <w:t>Victorian Fisheries Authority</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E731C6" w:rsidRDefault="00E378DF" w:rsidP="00146922">
            <w:pPr>
              <w:pStyle w:val="8pttabletext"/>
            </w:pPr>
            <w:r w:rsidRPr="00E731C6">
              <w:t>State-wide</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E731C6" w:rsidRDefault="00E378DF" w:rsidP="00146922">
            <w:pPr>
              <w:pStyle w:val="8pttabletext"/>
            </w:pPr>
            <w:r w:rsidRPr="00E731C6">
              <w:t>State-wide</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Default="00E378DF" w:rsidP="00A61680">
            <w:pPr>
              <w:pStyle w:val="8pttabletext"/>
            </w:pPr>
            <w:r>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397DE5" w:rsidRDefault="00E378DF" w:rsidP="00E378DF">
            <w:pPr>
              <w:rPr>
                <w:rFonts w:ascii="Arial" w:hAnsi="Arial" w:cs="Arial"/>
                <w:sz w:val="16"/>
                <w:szCs w:val="16"/>
                <w:lang w:eastAsia="en-AU"/>
              </w:rPr>
            </w:pPr>
            <w:r w:rsidRPr="00E378DF">
              <w:rPr>
                <w:rFonts w:ascii="Arial" w:hAnsi="Arial" w:cs="Arial"/>
                <w:sz w:val="16"/>
                <w:szCs w:val="16"/>
                <w:lang w:eastAsia="en-AU"/>
              </w:rPr>
              <w:t>2017/18 Commissioning and Compliance Products</w:t>
            </w:r>
            <w:r>
              <w:rPr>
                <w:rFonts w:ascii="Arial" w:hAnsi="Arial" w:cs="Arial"/>
                <w:sz w:val="16"/>
                <w:szCs w:val="16"/>
                <w:lang w:eastAsia="en-AU"/>
              </w:rPr>
              <w:t xml:space="preserve">. </w:t>
            </w:r>
            <w:r w:rsidRPr="00B85558">
              <w:rPr>
                <w:rFonts w:ascii="Arial" w:hAnsi="Arial" w:cs="Arial"/>
                <w:sz w:val="16"/>
                <w:szCs w:val="16"/>
                <w:lang w:eastAsia="en-AU"/>
              </w:rPr>
              <w:t>Total project funding of</w:t>
            </w:r>
            <w:r>
              <w:rPr>
                <w:rFonts w:ascii="Arial" w:hAnsi="Arial" w:cs="Arial"/>
                <w:sz w:val="16"/>
                <w:szCs w:val="16"/>
                <w:lang w:eastAsia="en-AU"/>
              </w:rPr>
              <w:t xml:space="preserve"> </w:t>
            </w:r>
            <w:r w:rsidRPr="00E378DF">
              <w:rPr>
                <w:rFonts w:ascii="Arial" w:hAnsi="Arial" w:cs="Arial"/>
                <w:sz w:val="16"/>
                <w:szCs w:val="16"/>
                <w:lang w:eastAsia="en-AU"/>
              </w:rPr>
              <w:t>$219,800.</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Default="00E378DF" w:rsidP="00932A18">
            <w:pPr>
              <w:pStyle w:val="8pttabletext"/>
              <w:jc w:val="right"/>
            </w:pPr>
            <w:r>
              <w:t>$219,800.00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D26F26" w:rsidRDefault="00A63D3E" w:rsidP="00D26F26">
            <w:pPr>
              <w:rPr>
                <w:rFonts w:ascii="Arial" w:hAnsi="Arial" w:cs="Arial"/>
                <w:color w:val="444444"/>
                <w:sz w:val="16"/>
                <w:szCs w:val="16"/>
                <w:lang w:val="en"/>
              </w:rPr>
            </w:pPr>
            <w:r>
              <w:rPr>
                <w:rFonts w:ascii="Arial" w:hAnsi="Arial" w:cs="Arial"/>
                <w:color w:val="444444"/>
                <w:sz w:val="16"/>
                <w:szCs w:val="16"/>
                <w:lang w:val="en"/>
              </w:rPr>
              <w:t>Victorian Fisheries Authority: in-kind project management.</w:t>
            </w: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1A5324" w:rsidRDefault="00E378DF" w:rsidP="00E378DF">
            <w:pPr>
              <w:pStyle w:val="8pttabletext"/>
            </w:pPr>
            <w:r w:rsidRPr="001A5324">
              <w:t>COM00022</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E731C6" w:rsidRDefault="00E378DF" w:rsidP="00146922">
            <w:pPr>
              <w:pStyle w:val="8pttabletext"/>
            </w:pPr>
            <w:r w:rsidRPr="00E731C6">
              <w:t>State-wide</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Default="00E378DF" w:rsidP="00A61680">
            <w:pPr>
              <w:pStyle w:val="8pttabletext"/>
            </w:pPr>
            <w:r w:rsidRPr="00E731C6">
              <w:t>Commissioning Grant</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32373E" w:rsidRDefault="00E378DF" w:rsidP="00146922">
            <w:pPr>
              <w:pStyle w:val="8pttabletext"/>
            </w:pPr>
            <w:r>
              <w:t>Victorian Fisheries Authority</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E731C6" w:rsidRDefault="00E378DF" w:rsidP="00146922">
            <w:pPr>
              <w:pStyle w:val="8pttabletext"/>
            </w:pPr>
            <w:r w:rsidRPr="00E731C6">
              <w:t>State-wide</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E731C6" w:rsidRDefault="00E378DF" w:rsidP="00A61680">
            <w:pPr>
              <w:pStyle w:val="8pttabletext"/>
            </w:pPr>
            <w:r>
              <w:t>Marine &amp; estuarine</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Default="00E378DF" w:rsidP="00A61680">
            <w:pPr>
              <w:pStyle w:val="8pttabletext"/>
            </w:pPr>
            <w:r>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397DE5" w:rsidRDefault="00E378DF" w:rsidP="00671725">
            <w:pPr>
              <w:rPr>
                <w:rFonts w:ascii="Arial" w:hAnsi="Arial" w:cs="Arial"/>
                <w:sz w:val="16"/>
                <w:szCs w:val="16"/>
                <w:lang w:eastAsia="en-AU"/>
              </w:rPr>
            </w:pPr>
            <w:r w:rsidRPr="00E378DF">
              <w:rPr>
                <w:rFonts w:ascii="Arial" w:hAnsi="Arial" w:cs="Arial"/>
                <w:sz w:val="16"/>
                <w:szCs w:val="16"/>
                <w:lang w:eastAsia="en-AU"/>
              </w:rPr>
              <w:t>Informing sustainable management and optimisation of Victoria’s wild catch marine and estuarine recreational fisheries.</w:t>
            </w:r>
            <w:r>
              <w:rPr>
                <w:rFonts w:ascii="Arial" w:hAnsi="Arial" w:cs="Arial"/>
                <w:sz w:val="16"/>
                <w:szCs w:val="16"/>
                <w:lang w:eastAsia="en-AU"/>
              </w:rPr>
              <w:t xml:space="preserve"> </w:t>
            </w:r>
            <w:r w:rsidRPr="00B85558">
              <w:rPr>
                <w:rFonts w:ascii="Arial" w:hAnsi="Arial" w:cs="Arial"/>
                <w:sz w:val="16"/>
                <w:szCs w:val="16"/>
                <w:lang w:eastAsia="en-AU"/>
              </w:rPr>
              <w:t>Total project funding of</w:t>
            </w:r>
            <w:r>
              <w:rPr>
                <w:rFonts w:ascii="Arial" w:hAnsi="Arial" w:cs="Arial"/>
                <w:sz w:val="16"/>
                <w:szCs w:val="16"/>
                <w:lang w:eastAsia="en-AU"/>
              </w:rPr>
              <w:t xml:space="preserve"> $130,000.</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Default="00E378DF" w:rsidP="00932A18">
            <w:pPr>
              <w:pStyle w:val="8pttabletext"/>
              <w:jc w:val="right"/>
            </w:pPr>
            <w:r>
              <w:t>$130,000.00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D26F26" w:rsidRDefault="00A63D3E" w:rsidP="00A63D3E">
            <w:pPr>
              <w:rPr>
                <w:rFonts w:ascii="Arial" w:hAnsi="Arial" w:cs="Arial"/>
                <w:color w:val="444444"/>
                <w:sz w:val="16"/>
                <w:szCs w:val="16"/>
                <w:lang w:val="en"/>
              </w:rPr>
            </w:pPr>
            <w:r>
              <w:rPr>
                <w:rFonts w:ascii="Arial" w:hAnsi="Arial" w:cs="Arial"/>
                <w:color w:val="444444"/>
                <w:sz w:val="16"/>
                <w:szCs w:val="16"/>
                <w:lang w:val="en"/>
              </w:rPr>
              <w:t xml:space="preserve">Victorian Fisheries Authority: </w:t>
            </w:r>
            <w:r w:rsidRPr="00A63D3E">
              <w:rPr>
                <w:rFonts w:ascii="Arial" w:hAnsi="Arial" w:cs="Arial"/>
                <w:color w:val="444444"/>
                <w:sz w:val="16"/>
                <w:szCs w:val="16"/>
                <w:lang w:val="en"/>
              </w:rPr>
              <w:t>management, analysis</w:t>
            </w:r>
            <w:r>
              <w:rPr>
                <w:rFonts w:ascii="Arial" w:hAnsi="Arial" w:cs="Arial"/>
                <w:color w:val="444444"/>
                <w:sz w:val="16"/>
                <w:szCs w:val="16"/>
                <w:lang w:val="en"/>
              </w:rPr>
              <w:t xml:space="preserve"> </w:t>
            </w:r>
            <w:r w:rsidRPr="00A63D3E">
              <w:rPr>
                <w:rFonts w:ascii="Arial" w:hAnsi="Arial" w:cs="Arial"/>
                <w:color w:val="444444"/>
                <w:sz w:val="16"/>
                <w:szCs w:val="16"/>
                <w:lang w:val="en"/>
              </w:rPr>
              <w:t>and reporting of recreational fishery catch data collected, along with the analysis of data from other monitoring programs</w:t>
            </w:r>
            <w:r>
              <w:rPr>
                <w:rFonts w:ascii="Arial" w:hAnsi="Arial" w:cs="Arial"/>
                <w:color w:val="444444"/>
                <w:sz w:val="16"/>
                <w:szCs w:val="16"/>
                <w:lang w:val="en"/>
              </w:rPr>
              <w:t xml:space="preserve">: </w:t>
            </w:r>
            <w:r w:rsidRPr="00A63D3E">
              <w:rPr>
                <w:rFonts w:ascii="Arial" w:hAnsi="Arial" w:cs="Arial"/>
                <w:color w:val="444444"/>
                <w:sz w:val="16"/>
                <w:szCs w:val="16"/>
                <w:lang w:val="en"/>
              </w:rPr>
              <w:t>$170,000</w:t>
            </w:r>
            <w:r>
              <w:rPr>
                <w:rFonts w:ascii="Arial" w:hAnsi="Arial" w:cs="Arial"/>
                <w:color w:val="444444"/>
                <w:sz w:val="16"/>
                <w:szCs w:val="16"/>
                <w:lang w:val="en"/>
              </w:rPr>
              <w:t xml:space="preserve">. </w:t>
            </w: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1A5324" w:rsidRDefault="00E378DF" w:rsidP="00A61680">
            <w:pPr>
              <w:pStyle w:val="8pttabletext"/>
            </w:pPr>
            <w:r w:rsidRPr="001A5324">
              <w:t>16/17/97</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E731C6" w:rsidRDefault="00E378DF" w:rsidP="00A61680">
            <w:pPr>
              <w:pStyle w:val="8pttabletext"/>
            </w:pPr>
            <w:r w:rsidRPr="0032373E">
              <w:t>Northern</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E731C6" w:rsidRDefault="00E378DF" w:rsidP="00A61680">
            <w:pPr>
              <w:pStyle w:val="8pttabletext"/>
            </w:pPr>
            <w:r>
              <w:t>Research</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Default="00E378DF" w:rsidP="00146922">
            <w:pPr>
              <w:pStyle w:val="8pttabletext"/>
            </w:pPr>
            <w:r w:rsidRPr="0032373E">
              <w:t>DE</w:t>
            </w:r>
            <w:r>
              <w:t>LWP</w:t>
            </w:r>
            <w:r w:rsidRPr="0032373E">
              <w:t xml:space="preserve">, Arthur </w:t>
            </w:r>
            <w:proofErr w:type="spellStart"/>
            <w:r w:rsidRPr="0032373E">
              <w:t>Rylah</w:t>
            </w:r>
            <w:proofErr w:type="spellEnd"/>
            <w:r w:rsidRPr="0032373E">
              <w:t xml:space="preserve"> Institute</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E731C6" w:rsidRDefault="00E378DF" w:rsidP="00A61680">
            <w:pPr>
              <w:pStyle w:val="8pttabletext"/>
            </w:pPr>
            <w:r w:rsidRPr="0032373E">
              <w:t>Northern</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E731C6" w:rsidRDefault="00E378DF" w:rsidP="00A61680">
            <w:pPr>
              <w:pStyle w:val="8pttabletext"/>
            </w:pPr>
            <w:r w:rsidRPr="00E731C6">
              <w:t>Inland</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E731C6" w:rsidRDefault="00E378DF" w:rsidP="00A61680">
            <w:pPr>
              <w:pStyle w:val="8pttabletext"/>
            </w:pPr>
            <w:r>
              <w:t>2yr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E731C6" w:rsidRDefault="00E378DF" w:rsidP="00671725">
            <w:pPr>
              <w:rPr>
                <w:rFonts w:ascii="Arial" w:hAnsi="Arial" w:cs="Arial"/>
                <w:sz w:val="16"/>
                <w:szCs w:val="16"/>
                <w:lang w:eastAsia="en-AU"/>
              </w:rPr>
            </w:pPr>
            <w:r w:rsidRPr="00397DE5">
              <w:rPr>
                <w:rFonts w:ascii="Arial" w:hAnsi="Arial" w:cs="Arial"/>
                <w:sz w:val="16"/>
                <w:szCs w:val="16"/>
                <w:lang w:eastAsia="en-AU"/>
              </w:rPr>
              <w:t>Wild Trout Fisheries Management Program – Phase 2</w:t>
            </w:r>
            <w:r>
              <w:rPr>
                <w:rFonts w:ascii="Arial" w:hAnsi="Arial" w:cs="Arial"/>
                <w:sz w:val="16"/>
                <w:szCs w:val="16"/>
                <w:lang w:eastAsia="en-AU"/>
              </w:rPr>
              <w:t xml:space="preserve">. </w:t>
            </w:r>
            <w:r w:rsidRPr="00B85558">
              <w:rPr>
                <w:rFonts w:ascii="Arial" w:hAnsi="Arial" w:cs="Arial"/>
                <w:sz w:val="16"/>
                <w:szCs w:val="16"/>
                <w:lang w:eastAsia="en-AU"/>
              </w:rPr>
              <w:t>Total project funding of</w:t>
            </w:r>
            <w:r>
              <w:rPr>
                <w:rFonts w:ascii="Arial" w:hAnsi="Arial" w:cs="Arial"/>
                <w:sz w:val="16"/>
                <w:szCs w:val="16"/>
                <w:lang w:eastAsia="en-AU"/>
              </w:rPr>
              <w:t xml:space="preserve"> $105,454.55.</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Pr="00D510DC" w:rsidRDefault="00E378DF" w:rsidP="00932A18">
            <w:pPr>
              <w:pStyle w:val="8pttabletext"/>
              <w:jc w:val="right"/>
            </w:pPr>
            <w:r>
              <w:t>$105,454.55</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D26F26" w:rsidRDefault="00E378DF" w:rsidP="00D26F26">
            <w:pPr>
              <w:rPr>
                <w:rFonts w:ascii="Arial" w:hAnsi="Arial" w:cs="Arial"/>
                <w:sz w:val="16"/>
                <w:szCs w:val="16"/>
                <w:lang w:eastAsia="en-AU"/>
              </w:rPr>
            </w:pPr>
            <w:r w:rsidRPr="00D26F26">
              <w:rPr>
                <w:rFonts w:ascii="Arial" w:hAnsi="Arial" w:cs="Arial"/>
                <w:color w:val="444444"/>
                <w:sz w:val="16"/>
                <w:szCs w:val="16"/>
                <w:lang w:val="en"/>
              </w:rPr>
              <w:t xml:space="preserve">$60,000 from Target One Million program to fund 2 annual wild trout fishing conferences. Victorian Fisheries Authority project management - $15,200. </w:t>
            </w: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1A5324" w:rsidRDefault="00E378DF" w:rsidP="00A61680">
            <w:pPr>
              <w:pStyle w:val="8pttabletext"/>
            </w:pPr>
            <w:r w:rsidRPr="001A5324">
              <w:t>13/14/00005</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E731C6" w:rsidRDefault="00E378DF" w:rsidP="00A61680">
            <w:pPr>
              <w:pStyle w:val="8pttabletext"/>
            </w:pPr>
            <w:r w:rsidRPr="00E731C6">
              <w:t>State-wide</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E731C6" w:rsidRDefault="00E378DF" w:rsidP="00A61680">
            <w:pPr>
              <w:pStyle w:val="8pttabletext"/>
            </w:pPr>
            <w:r w:rsidRPr="00E731C6">
              <w:t>Commissioning Grant</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E731C6" w:rsidRDefault="00E378DF" w:rsidP="00A7111D">
            <w:pPr>
              <w:pStyle w:val="8pttabletext"/>
            </w:pPr>
            <w:r w:rsidRPr="00A61680">
              <w:t>D</w:t>
            </w:r>
            <w:r>
              <w:t>EDJTR</w:t>
            </w:r>
            <w:r w:rsidRPr="00A61680">
              <w:t xml:space="preserve"> Fisheries Victoria</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E731C6" w:rsidRDefault="00E378DF" w:rsidP="00A61680">
            <w:pPr>
              <w:pStyle w:val="8pttabletext"/>
            </w:pPr>
            <w:r w:rsidRPr="00E731C6">
              <w:t>State-wide</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E731C6" w:rsidRDefault="00E378DF" w:rsidP="00A61680">
            <w:pPr>
              <w:pStyle w:val="8pttabletext"/>
            </w:pPr>
            <w:r w:rsidRPr="00E731C6">
              <w:t>Inland</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E731C6" w:rsidRDefault="00E378DF" w:rsidP="00A61680">
            <w:pPr>
              <w:pStyle w:val="8pttabletext"/>
            </w:pPr>
            <w:r w:rsidRPr="00E731C6">
              <w:t>3yr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E731C6" w:rsidRDefault="00E378DF" w:rsidP="00671725">
            <w:pPr>
              <w:rPr>
                <w:rFonts w:ascii="Arial" w:hAnsi="Arial" w:cs="Arial"/>
                <w:sz w:val="16"/>
                <w:szCs w:val="16"/>
                <w:lang w:eastAsia="en-AU"/>
              </w:rPr>
            </w:pPr>
            <w:r w:rsidRPr="00E731C6">
              <w:rPr>
                <w:rFonts w:ascii="Arial" w:hAnsi="Arial" w:cs="Arial"/>
                <w:sz w:val="16"/>
                <w:szCs w:val="16"/>
                <w:lang w:eastAsia="en-AU"/>
              </w:rPr>
              <w:t>Better Recreational Fishing Through Informed Fish Stocking (stocking an additional 1,110,000 fish over 3 years, fish surveys, development of an on-line fish stocking search engine, and captive breeding of Macquarie perch).</w:t>
            </w:r>
            <w:r w:rsidRPr="00E731C6">
              <w:t xml:space="preserve"> </w:t>
            </w:r>
            <w:r>
              <w:rPr>
                <w:rFonts w:ascii="Arial" w:hAnsi="Arial" w:cs="Arial"/>
                <w:sz w:val="16"/>
                <w:szCs w:val="16"/>
                <w:lang w:eastAsia="en-AU"/>
              </w:rPr>
              <w:t xml:space="preserve">Balance </w:t>
            </w:r>
            <w:r w:rsidRPr="00E731C6">
              <w:rPr>
                <w:rFonts w:ascii="Arial" w:hAnsi="Arial" w:cs="Arial"/>
                <w:sz w:val="16"/>
                <w:szCs w:val="16"/>
                <w:lang w:eastAsia="en-AU"/>
              </w:rPr>
              <w:t>of funding. Total project funding of $</w:t>
            </w:r>
            <w:r>
              <w:rPr>
                <w:rFonts w:ascii="Arial" w:hAnsi="Arial" w:cs="Arial"/>
                <w:sz w:val="16"/>
                <w:szCs w:val="16"/>
                <w:lang w:eastAsia="en-AU"/>
              </w:rPr>
              <w:t>990,6</w:t>
            </w:r>
            <w:r w:rsidRPr="00E731C6">
              <w:rPr>
                <w:rFonts w:ascii="Arial" w:hAnsi="Arial" w:cs="Arial"/>
                <w:sz w:val="16"/>
                <w:szCs w:val="16"/>
                <w:lang w:eastAsia="en-AU"/>
              </w:rPr>
              <w:t>00.</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Pr="00D510DC" w:rsidRDefault="00E378DF" w:rsidP="00932A18">
            <w:pPr>
              <w:pStyle w:val="8pttabletext"/>
              <w:jc w:val="right"/>
            </w:pPr>
            <w:r w:rsidRPr="00D510DC">
              <w:t>$99,</w:t>
            </w:r>
            <w:r>
              <w:t>06</w:t>
            </w:r>
            <w:r w:rsidRPr="00D510DC">
              <w:t>0.00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Default="00E378DF" w:rsidP="00671725">
            <w:pPr>
              <w:rPr>
                <w:rFonts w:ascii="Arial" w:hAnsi="Arial" w:cs="Arial"/>
                <w:sz w:val="16"/>
                <w:szCs w:val="16"/>
                <w:lang w:eastAsia="en-AU"/>
              </w:rPr>
            </w:pP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1A5324" w:rsidRDefault="00E378DF" w:rsidP="00183783">
            <w:pPr>
              <w:pStyle w:val="8pttabletext"/>
            </w:pPr>
            <w:r w:rsidRPr="001A5324">
              <w:t>16/17/94</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32373E" w:rsidRDefault="00E378DF" w:rsidP="00183783">
            <w:pPr>
              <w:pStyle w:val="8pttabletext"/>
            </w:pPr>
            <w:r w:rsidRPr="00E731C6">
              <w:t>State-wide</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32373E" w:rsidRDefault="00E378DF" w:rsidP="00183783">
            <w:pPr>
              <w:pStyle w:val="8pttabletext"/>
            </w:pPr>
            <w:r>
              <w:t>Research</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Default="00E378DF" w:rsidP="00A51CB0">
            <w:pPr>
              <w:pStyle w:val="8pttabletext"/>
            </w:pPr>
            <w:r>
              <w:t>Victorian Fisheries Authority</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32373E" w:rsidRDefault="00E378DF" w:rsidP="00183783">
            <w:pPr>
              <w:pStyle w:val="8pttabletext"/>
            </w:pPr>
            <w:r w:rsidRPr="00E731C6">
              <w:t>State-wide</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32373E" w:rsidRDefault="00E378DF" w:rsidP="00183783">
            <w:pPr>
              <w:pStyle w:val="8pttabletext"/>
            </w:pPr>
            <w:r>
              <w:t>Inland</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32373E" w:rsidRDefault="00E378DF" w:rsidP="00183783">
            <w:pPr>
              <w:pStyle w:val="8pttabletext"/>
            </w:pPr>
            <w:r>
              <w:t>2yr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32373E" w:rsidRDefault="00E378DF" w:rsidP="00183783">
            <w:pPr>
              <w:pStyle w:val="8pttabletext"/>
            </w:pPr>
            <w:r w:rsidRPr="00A51CB0">
              <w:t>Population status and report cards for key native recreational fisheries</w:t>
            </w:r>
            <w:r>
              <w:t>. Total project funding of $90,909.09.</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Pr="00D510DC" w:rsidRDefault="00E378DF" w:rsidP="00183783">
            <w:pPr>
              <w:pStyle w:val="8pttabletext"/>
              <w:jc w:val="right"/>
            </w:pPr>
            <w:r>
              <w:t>$90,909.09</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32373E" w:rsidRDefault="00E378DF" w:rsidP="00024444">
            <w:r>
              <w:rPr>
                <w:rFonts w:ascii="Arial" w:hAnsi="Arial" w:cs="Arial"/>
                <w:color w:val="444444"/>
                <w:sz w:val="16"/>
                <w:szCs w:val="16"/>
                <w:lang w:val="en"/>
              </w:rPr>
              <w:t xml:space="preserve">DELWP: </w:t>
            </w:r>
            <w:r w:rsidRPr="00A51CB0">
              <w:rPr>
                <w:rFonts w:ascii="Arial" w:hAnsi="Arial" w:cs="Arial"/>
                <w:color w:val="444444"/>
                <w:sz w:val="16"/>
                <w:szCs w:val="16"/>
                <w:lang w:val="en"/>
              </w:rPr>
              <w:t>$300,000 over 3 years</w:t>
            </w:r>
            <w:r>
              <w:rPr>
                <w:rFonts w:ascii="Arial" w:hAnsi="Arial" w:cs="Arial"/>
                <w:color w:val="444444"/>
                <w:sz w:val="16"/>
                <w:szCs w:val="16"/>
                <w:lang w:val="en"/>
              </w:rPr>
              <w:t>. Victorian F</w:t>
            </w:r>
            <w:r w:rsidRPr="00A51CB0">
              <w:rPr>
                <w:rFonts w:ascii="Arial" w:hAnsi="Arial" w:cs="Arial"/>
                <w:color w:val="444444"/>
                <w:sz w:val="16"/>
                <w:szCs w:val="16"/>
                <w:lang w:val="en"/>
              </w:rPr>
              <w:t xml:space="preserve">isheries </w:t>
            </w:r>
            <w:r>
              <w:rPr>
                <w:rFonts w:ascii="Arial" w:hAnsi="Arial" w:cs="Arial"/>
                <w:color w:val="444444"/>
                <w:sz w:val="16"/>
                <w:szCs w:val="16"/>
                <w:lang w:val="en"/>
              </w:rPr>
              <w:t>Authority: $</w:t>
            </w:r>
            <w:r w:rsidRPr="00A51CB0">
              <w:rPr>
                <w:rFonts w:ascii="Arial" w:hAnsi="Arial" w:cs="Arial"/>
                <w:color w:val="444444"/>
                <w:sz w:val="16"/>
                <w:szCs w:val="16"/>
                <w:lang w:val="en"/>
              </w:rPr>
              <w:t>200,000 over 3 years (2016/17, 2017/18 &amp; 2018/19)</w:t>
            </w:r>
            <w:r>
              <w:rPr>
                <w:rFonts w:ascii="Arial" w:hAnsi="Arial" w:cs="Arial"/>
                <w:color w:val="444444"/>
                <w:sz w:val="16"/>
                <w:szCs w:val="16"/>
                <w:lang w:val="en"/>
              </w:rPr>
              <w:t xml:space="preserve">. </w:t>
            </w: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1A5324" w:rsidRDefault="00E378DF" w:rsidP="00183783">
            <w:pPr>
              <w:pStyle w:val="8pttabletext"/>
            </w:pPr>
            <w:r w:rsidRPr="001A5324">
              <w:t>16/17/95</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E731C6" w:rsidRDefault="00E378DF" w:rsidP="00183783">
            <w:pPr>
              <w:pStyle w:val="8pttabletext"/>
            </w:pPr>
            <w:r w:rsidRPr="0032373E">
              <w:t>Northern</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85558" w:rsidRDefault="00E378DF" w:rsidP="00AD4759">
            <w:pPr>
              <w:rPr>
                <w:rFonts w:ascii="Arial" w:hAnsi="Arial" w:cs="Arial"/>
                <w:sz w:val="16"/>
                <w:szCs w:val="16"/>
                <w:lang w:eastAsia="en-AU"/>
              </w:rPr>
            </w:pPr>
            <w:r w:rsidRPr="00B85558">
              <w:rPr>
                <w:rFonts w:ascii="Arial" w:hAnsi="Arial" w:cs="Arial"/>
                <w:sz w:val="16"/>
                <w:szCs w:val="16"/>
                <w:lang w:eastAsia="en-AU"/>
              </w:rPr>
              <w:t>Sustainability &amp; Habitat Improvement</w:t>
            </w:r>
          </w:p>
          <w:p w:rsidR="00E378DF" w:rsidRDefault="00E378DF" w:rsidP="00183783">
            <w:pPr>
              <w:pStyle w:val="8pttabletext"/>
            </w:pP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024444" w:rsidRDefault="00E378DF" w:rsidP="00183783">
            <w:pPr>
              <w:pStyle w:val="8pttabletext"/>
            </w:pPr>
            <w:r>
              <w:t>North Central Catchment Management Authority</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E731C6" w:rsidRDefault="00E378DF" w:rsidP="00183783">
            <w:pPr>
              <w:pStyle w:val="8pttabletext"/>
            </w:pPr>
            <w:r w:rsidRPr="0032373E">
              <w:t>Northern</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Default="00E378DF" w:rsidP="00183783">
            <w:pPr>
              <w:pStyle w:val="8pttabletext"/>
            </w:pPr>
            <w:r>
              <w:t>Inland</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Default="00E378DF" w:rsidP="00183783">
            <w:pPr>
              <w:pStyle w:val="8pttabletext"/>
            </w:pPr>
            <w:r>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024444" w:rsidRDefault="00E378DF" w:rsidP="00183783">
            <w:pPr>
              <w:pStyle w:val="8pttabletext"/>
            </w:pPr>
            <w:r w:rsidRPr="00AD4759">
              <w:t>Increasing fish habitat in the Little Murray River</w:t>
            </w:r>
            <w:r>
              <w:t>. Total project funding of $89,834.55.</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Default="00E378DF" w:rsidP="00183783">
            <w:pPr>
              <w:pStyle w:val="8pttabletext"/>
              <w:jc w:val="right"/>
            </w:pPr>
            <w:r>
              <w:t>$89,834.55</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Default="00E378DF" w:rsidP="00AD4759">
            <w:pPr>
              <w:pStyle w:val="8pttabletext"/>
            </w:pPr>
            <w:r w:rsidRPr="00AD4759">
              <w:rPr>
                <w:color w:val="444444"/>
                <w:lang w:val="en" w:eastAsia="en-US"/>
              </w:rPr>
              <w:t>VicRoads</w:t>
            </w:r>
            <w:r>
              <w:rPr>
                <w:color w:val="444444"/>
                <w:lang w:val="en" w:eastAsia="en-US"/>
              </w:rPr>
              <w:t>: $</w:t>
            </w:r>
            <w:r w:rsidRPr="00AD4759">
              <w:rPr>
                <w:color w:val="444444"/>
                <w:lang w:val="en" w:eastAsia="en-US"/>
              </w:rPr>
              <w:t>10,000 to transport 10 truckloads of timber</w:t>
            </w:r>
            <w:r>
              <w:rPr>
                <w:color w:val="444444"/>
                <w:lang w:val="en" w:eastAsia="en-US"/>
              </w:rPr>
              <w:t>. NCCMA in-kind project management: $</w:t>
            </w:r>
            <w:r w:rsidRPr="00AD4759">
              <w:rPr>
                <w:color w:val="444444"/>
                <w:lang w:val="en" w:eastAsia="en-US"/>
              </w:rPr>
              <w:t>16,870</w:t>
            </w:r>
            <w:r>
              <w:rPr>
                <w:color w:val="444444"/>
                <w:lang w:val="en" w:eastAsia="en-US"/>
              </w:rPr>
              <w:t>.</w:t>
            </w: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1A5324" w:rsidRDefault="00E378DF" w:rsidP="00183783">
            <w:pPr>
              <w:pStyle w:val="8pttabletext"/>
            </w:pPr>
            <w:r w:rsidRPr="001A5324">
              <w:lastRenderedPageBreak/>
              <w:t>16/17/48</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32373E" w:rsidRDefault="00E378DF" w:rsidP="00183783">
            <w:pPr>
              <w:pStyle w:val="8pttabletext"/>
            </w:pPr>
            <w:r w:rsidRPr="00E731C6">
              <w:t>State-wide</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32373E" w:rsidRDefault="00E378DF" w:rsidP="00183783">
            <w:pPr>
              <w:pStyle w:val="8pttabletext"/>
            </w:pPr>
            <w:r>
              <w:t>Research</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Default="00E378DF" w:rsidP="00183783">
            <w:pPr>
              <w:pStyle w:val="8pttabletext"/>
            </w:pPr>
            <w:r w:rsidRPr="00024444">
              <w:t>IMAS - University of Tasmania </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32373E" w:rsidRDefault="00E378DF" w:rsidP="00183783">
            <w:pPr>
              <w:pStyle w:val="8pttabletext"/>
            </w:pPr>
            <w:r w:rsidRPr="00E731C6">
              <w:t>State-wide</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32373E" w:rsidRDefault="00E378DF" w:rsidP="00183783">
            <w:pPr>
              <w:pStyle w:val="8pttabletext"/>
            </w:pPr>
            <w:r>
              <w:t>Marine</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32373E" w:rsidRDefault="00E378DF" w:rsidP="00183783">
            <w:pPr>
              <w:pStyle w:val="8pttabletext"/>
            </w:pPr>
            <w:r>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32373E" w:rsidRDefault="00E378DF" w:rsidP="00183783">
            <w:pPr>
              <w:pStyle w:val="8pttabletext"/>
            </w:pPr>
            <w:r w:rsidRPr="00024444">
              <w:t>Assessing post-release survival of Swordfish from recreational fishing</w:t>
            </w:r>
            <w:r>
              <w:t>. Total project funding of $80,549.09.</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Pr="00D510DC" w:rsidRDefault="00E378DF" w:rsidP="00183783">
            <w:pPr>
              <w:pStyle w:val="8pttabletext"/>
              <w:jc w:val="right"/>
            </w:pPr>
            <w:r>
              <w:t>$80,549.09</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Default="00E378DF" w:rsidP="00024444">
            <w:pPr>
              <w:pStyle w:val="8pttabletext"/>
            </w:pPr>
            <w:r>
              <w:t xml:space="preserve">$68,580 - Fisheries Research and Development Corporation. </w:t>
            </w:r>
          </w:p>
          <w:p w:rsidR="00E378DF" w:rsidRPr="0032373E" w:rsidRDefault="00E378DF" w:rsidP="00DA4D6B">
            <w:pPr>
              <w:pStyle w:val="8pttabletext"/>
            </w:pPr>
            <w:r>
              <w:t xml:space="preserve">$30,000 - Tasmanian State Government.   $5,000 - Game Fishing Association of Australia. $9,000 - </w:t>
            </w:r>
            <w:proofErr w:type="spellStart"/>
            <w:r>
              <w:t>TarFISH</w:t>
            </w:r>
            <w:proofErr w:type="spellEnd"/>
            <w:r>
              <w:t xml:space="preserve">. </w:t>
            </w: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1A5324" w:rsidRDefault="00E378DF" w:rsidP="00183783">
            <w:pPr>
              <w:pStyle w:val="8pttabletext"/>
            </w:pPr>
            <w:r w:rsidRPr="001A5324">
              <w:t>COM/10/11/04</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32373E" w:rsidRDefault="00E378DF" w:rsidP="00183783">
            <w:pPr>
              <w:pStyle w:val="8pttabletext"/>
            </w:pPr>
            <w:r w:rsidRPr="0032373E">
              <w:t>Northern</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32373E" w:rsidRDefault="00E378DF" w:rsidP="00183783">
            <w:pPr>
              <w:pStyle w:val="8pttabletext"/>
            </w:pPr>
            <w:r w:rsidRPr="0032373E">
              <w:t>Commissioning Grant</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73808" w:rsidRDefault="00E378DF" w:rsidP="00183783">
            <w:pPr>
              <w:pStyle w:val="8pttabletext"/>
            </w:pPr>
            <w:r>
              <w:t>DEDJTR Fisheries Victoria</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32373E" w:rsidRDefault="00E378DF" w:rsidP="00183783">
            <w:pPr>
              <w:pStyle w:val="8pttabletext"/>
            </w:pPr>
            <w:r w:rsidRPr="0032373E">
              <w:t>Northern Victoria</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32373E" w:rsidRDefault="00E378DF" w:rsidP="00183783">
            <w:pPr>
              <w:pStyle w:val="8pttabletext"/>
            </w:pPr>
            <w:r w:rsidRPr="0032373E">
              <w:t>Inland</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32373E" w:rsidRDefault="00E378DF" w:rsidP="00183783">
            <w:pPr>
              <w:pStyle w:val="8pttabletext"/>
            </w:pPr>
            <w:r w:rsidRPr="0032373E">
              <w:t>3yr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32373E" w:rsidRDefault="00E378DF" w:rsidP="00183783">
            <w:pPr>
              <w:pStyle w:val="8pttabletext"/>
            </w:pPr>
            <w:r w:rsidRPr="0032373E">
              <w:t>Building northern native fisheries, great fishing on the Campaspe, Loddon &amp; Gunbower systems. Balance of 10% of funding. Total project funding of $779,500.</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Pr="00D510DC" w:rsidRDefault="00E378DF" w:rsidP="00183783">
            <w:pPr>
              <w:pStyle w:val="8pttabletext"/>
              <w:jc w:val="right"/>
            </w:pPr>
            <w:r w:rsidRPr="00D510DC">
              <w:t>$77,950.00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32373E" w:rsidRDefault="00E378DF" w:rsidP="00183783">
            <w:pPr>
              <w:pStyle w:val="8pttabletext"/>
            </w:pPr>
            <w:r w:rsidRPr="0032373E">
              <w:t>Fisheries Victoria $260,000.</w:t>
            </w: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1A5324" w:rsidRDefault="00E378DF" w:rsidP="00183783">
            <w:pPr>
              <w:pStyle w:val="8pttabletext"/>
            </w:pPr>
            <w:r w:rsidRPr="001A5324">
              <w:t>15/16/01</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FE2E48" w:rsidRDefault="00E378DF" w:rsidP="00183783">
            <w:pPr>
              <w:pStyle w:val="8pttabletext"/>
            </w:pPr>
            <w:r w:rsidRPr="00A61680">
              <w:t>State-wide</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FE2E48" w:rsidRDefault="00E378DF" w:rsidP="00183783">
            <w:pPr>
              <w:rPr>
                <w:rFonts w:ascii="Arial" w:hAnsi="Arial" w:cs="Arial"/>
                <w:sz w:val="16"/>
                <w:szCs w:val="16"/>
                <w:lang w:eastAsia="en-AU"/>
              </w:rPr>
            </w:pPr>
            <w:r w:rsidRPr="00420B13">
              <w:rPr>
                <w:rFonts w:ascii="Arial" w:hAnsi="Arial" w:cs="Arial"/>
                <w:sz w:val="16"/>
                <w:szCs w:val="16"/>
                <w:lang w:eastAsia="en-AU"/>
              </w:rPr>
              <w:t>Education, Information &amp; Training</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FE2E48" w:rsidRDefault="00E378DF" w:rsidP="00183783">
            <w:pPr>
              <w:rPr>
                <w:rFonts w:ascii="Arial" w:hAnsi="Arial" w:cs="Arial"/>
                <w:sz w:val="16"/>
                <w:szCs w:val="16"/>
                <w:lang w:eastAsia="en-AU"/>
              </w:rPr>
            </w:pPr>
            <w:proofErr w:type="spellStart"/>
            <w:r>
              <w:rPr>
                <w:rFonts w:ascii="Arial" w:hAnsi="Arial" w:cs="Arial"/>
                <w:sz w:val="16"/>
                <w:szCs w:val="16"/>
                <w:lang w:eastAsia="en-AU"/>
              </w:rPr>
              <w:t>Fishcare</w:t>
            </w:r>
            <w:proofErr w:type="spellEnd"/>
            <w:r>
              <w:rPr>
                <w:rFonts w:ascii="Arial" w:hAnsi="Arial" w:cs="Arial"/>
                <w:sz w:val="16"/>
                <w:szCs w:val="16"/>
                <w:lang w:eastAsia="en-AU"/>
              </w:rPr>
              <w:t xml:space="preserve"> Victoria Inc.</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FE2E48" w:rsidRDefault="00E378DF" w:rsidP="00183783">
            <w:pPr>
              <w:pStyle w:val="8pttabletext"/>
            </w:pPr>
            <w:r w:rsidRPr="00A61680">
              <w:t>State-wide</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FE2E48" w:rsidRDefault="00E378DF" w:rsidP="00183783">
            <w:pPr>
              <w:pStyle w:val="8pttabletext"/>
            </w:pPr>
            <w:r w:rsidRPr="00A61680">
              <w:t>State-wide</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FE2E48" w:rsidRDefault="00E378DF" w:rsidP="00183783">
            <w:pPr>
              <w:pStyle w:val="8pttabletext"/>
            </w:pPr>
            <w:r>
              <w:t>3yr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FE2E48" w:rsidRDefault="00E378DF" w:rsidP="00183783">
            <w:pPr>
              <w:rPr>
                <w:rFonts w:ascii="Arial" w:hAnsi="Arial" w:cs="Arial"/>
                <w:sz w:val="16"/>
                <w:szCs w:val="16"/>
                <w:lang w:eastAsia="en-AU"/>
              </w:rPr>
            </w:pPr>
            <w:r w:rsidRPr="00420B13">
              <w:rPr>
                <w:rFonts w:ascii="Arial" w:hAnsi="Arial" w:cs="Arial"/>
                <w:sz w:val="16"/>
                <w:szCs w:val="16"/>
                <w:lang w:eastAsia="en-AU"/>
              </w:rPr>
              <w:t>Creating Sustainable Anglers</w:t>
            </w:r>
            <w:r>
              <w:rPr>
                <w:rFonts w:ascii="Arial" w:hAnsi="Arial" w:cs="Arial"/>
                <w:sz w:val="16"/>
                <w:szCs w:val="16"/>
                <w:lang w:eastAsia="en-AU"/>
              </w:rPr>
              <w:t xml:space="preserve"> Program (</w:t>
            </w:r>
            <w:r w:rsidRPr="00420B13">
              <w:rPr>
                <w:rFonts w:ascii="Arial" w:hAnsi="Arial" w:cs="Arial"/>
                <w:sz w:val="16"/>
                <w:szCs w:val="16"/>
                <w:lang w:eastAsia="en-AU"/>
              </w:rPr>
              <w:t xml:space="preserve">600 school based workshops </w:t>
            </w:r>
            <w:r>
              <w:rPr>
                <w:rFonts w:ascii="Arial" w:hAnsi="Arial" w:cs="Arial"/>
                <w:sz w:val="16"/>
                <w:szCs w:val="16"/>
                <w:lang w:eastAsia="en-AU"/>
              </w:rPr>
              <w:t xml:space="preserve">and </w:t>
            </w:r>
            <w:r w:rsidRPr="00420B13">
              <w:rPr>
                <w:rFonts w:ascii="Arial" w:hAnsi="Arial" w:cs="Arial"/>
                <w:sz w:val="16"/>
                <w:szCs w:val="16"/>
                <w:lang w:eastAsia="en-AU"/>
              </w:rPr>
              <w:t>150</w:t>
            </w:r>
            <w:r>
              <w:rPr>
                <w:rFonts w:ascii="Arial" w:hAnsi="Arial" w:cs="Arial"/>
                <w:sz w:val="16"/>
                <w:szCs w:val="16"/>
                <w:lang w:eastAsia="en-AU"/>
              </w:rPr>
              <w:t xml:space="preserve"> community events). </w:t>
            </w:r>
            <w:r w:rsidRPr="00420B13">
              <w:rPr>
                <w:rFonts w:ascii="Arial" w:hAnsi="Arial" w:cs="Arial"/>
                <w:sz w:val="16"/>
                <w:szCs w:val="16"/>
                <w:lang w:eastAsia="en-AU"/>
              </w:rPr>
              <w:t xml:space="preserve"> </w:t>
            </w:r>
            <w:r w:rsidRPr="00867D88">
              <w:rPr>
                <w:rFonts w:ascii="Arial" w:hAnsi="Arial" w:cs="Arial"/>
                <w:sz w:val="16"/>
                <w:szCs w:val="16"/>
                <w:lang w:eastAsia="en-AU"/>
              </w:rPr>
              <w:t>2nd and 3rd year and balance of funding.</w:t>
            </w:r>
            <w:r>
              <w:rPr>
                <w:rFonts w:ascii="Arial" w:hAnsi="Arial" w:cs="Arial"/>
                <w:sz w:val="16"/>
                <w:szCs w:val="16"/>
                <w:lang w:eastAsia="en-AU"/>
              </w:rPr>
              <w:t xml:space="preserve"> </w:t>
            </w:r>
            <w:r w:rsidRPr="00E731C6">
              <w:rPr>
                <w:rFonts w:ascii="Arial" w:hAnsi="Arial" w:cs="Arial"/>
                <w:sz w:val="16"/>
                <w:szCs w:val="16"/>
                <w:lang w:eastAsia="en-AU"/>
              </w:rPr>
              <w:t>Total project funding o</w:t>
            </w:r>
            <w:r>
              <w:rPr>
                <w:rFonts w:ascii="Arial" w:hAnsi="Arial" w:cs="Arial"/>
                <w:sz w:val="16"/>
                <w:szCs w:val="16"/>
                <w:lang w:eastAsia="en-AU"/>
              </w:rPr>
              <w:t>f $109,090.91.</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Pr="00D510DC" w:rsidRDefault="00E378DF" w:rsidP="00183783">
            <w:pPr>
              <w:pStyle w:val="8pttabletext"/>
              <w:jc w:val="right"/>
            </w:pPr>
            <w:r w:rsidRPr="00D510DC">
              <w:t>$</w:t>
            </w:r>
            <w:r>
              <w:t>76,363.63</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Default="00E378DF" w:rsidP="00183783">
            <w:pPr>
              <w:rPr>
                <w:rFonts w:ascii="Arial" w:hAnsi="Arial" w:cs="Arial"/>
                <w:sz w:val="16"/>
                <w:szCs w:val="16"/>
                <w:lang w:eastAsia="en-AU"/>
              </w:rPr>
            </w:pPr>
            <w:r>
              <w:rPr>
                <w:rFonts w:ascii="Arial" w:hAnsi="Arial" w:cs="Arial"/>
                <w:sz w:val="16"/>
                <w:szCs w:val="16"/>
                <w:lang w:eastAsia="en-AU"/>
              </w:rPr>
              <w:t>A</w:t>
            </w:r>
            <w:r w:rsidRPr="00420B13">
              <w:rPr>
                <w:rFonts w:ascii="Arial" w:hAnsi="Arial" w:cs="Arial"/>
                <w:sz w:val="16"/>
                <w:szCs w:val="16"/>
                <w:lang w:eastAsia="en-AU"/>
              </w:rPr>
              <w:t>nticipate</w:t>
            </w:r>
            <w:r>
              <w:rPr>
                <w:rFonts w:ascii="Arial" w:hAnsi="Arial" w:cs="Arial"/>
                <w:sz w:val="16"/>
                <w:szCs w:val="16"/>
                <w:lang w:eastAsia="en-AU"/>
              </w:rPr>
              <w:t xml:space="preserve">d </w:t>
            </w:r>
            <w:r w:rsidRPr="00420B13">
              <w:rPr>
                <w:rFonts w:ascii="Arial" w:hAnsi="Arial" w:cs="Arial"/>
                <w:sz w:val="16"/>
                <w:szCs w:val="16"/>
                <w:lang w:eastAsia="en-AU"/>
              </w:rPr>
              <w:t>dollar for dollar contribution of in</w:t>
            </w:r>
            <w:r>
              <w:rPr>
                <w:rFonts w:ascii="Arial" w:hAnsi="Arial" w:cs="Arial"/>
                <w:sz w:val="16"/>
                <w:szCs w:val="16"/>
                <w:lang w:eastAsia="en-AU"/>
              </w:rPr>
              <w:t>-</w:t>
            </w:r>
            <w:r w:rsidRPr="00420B13">
              <w:rPr>
                <w:rFonts w:ascii="Arial" w:hAnsi="Arial" w:cs="Arial"/>
                <w:sz w:val="16"/>
                <w:szCs w:val="16"/>
                <w:lang w:eastAsia="en-AU"/>
              </w:rPr>
              <w:t xml:space="preserve">kind </w:t>
            </w:r>
            <w:proofErr w:type="spellStart"/>
            <w:r>
              <w:rPr>
                <w:rFonts w:ascii="Arial" w:hAnsi="Arial" w:cs="Arial"/>
                <w:sz w:val="16"/>
                <w:szCs w:val="16"/>
                <w:lang w:eastAsia="en-AU"/>
              </w:rPr>
              <w:t>Fishcare</w:t>
            </w:r>
            <w:proofErr w:type="spellEnd"/>
            <w:r>
              <w:rPr>
                <w:rFonts w:ascii="Arial" w:hAnsi="Arial" w:cs="Arial"/>
                <w:sz w:val="16"/>
                <w:szCs w:val="16"/>
                <w:lang w:eastAsia="en-AU"/>
              </w:rPr>
              <w:t xml:space="preserve"> </w:t>
            </w:r>
            <w:r w:rsidRPr="00420B13">
              <w:rPr>
                <w:rFonts w:ascii="Arial" w:hAnsi="Arial" w:cs="Arial"/>
                <w:sz w:val="16"/>
                <w:szCs w:val="16"/>
                <w:lang w:eastAsia="en-AU"/>
              </w:rPr>
              <w:t xml:space="preserve">volunteer effort to </w:t>
            </w:r>
            <w:r>
              <w:rPr>
                <w:rFonts w:ascii="Arial" w:hAnsi="Arial" w:cs="Arial"/>
                <w:sz w:val="16"/>
                <w:szCs w:val="16"/>
                <w:lang w:eastAsia="en-AU"/>
              </w:rPr>
              <w:t>match this grant.</w:t>
            </w:r>
          </w:p>
        </w:tc>
      </w:tr>
      <w:tr w:rsidR="00E926A4" w:rsidRPr="0032373E"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1A5324" w:rsidRDefault="00E378DF" w:rsidP="00183783">
            <w:pPr>
              <w:pStyle w:val="8pttabletext"/>
            </w:pPr>
            <w:r w:rsidRPr="001A5324">
              <w:t>13/14/61</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85558" w:rsidRDefault="00E378DF" w:rsidP="00183783">
            <w:pPr>
              <w:pStyle w:val="8pttabletext"/>
            </w:pPr>
            <w:r w:rsidRPr="00B85558">
              <w:t>Northern</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85558" w:rsidRDefault="00E378DF" w:rsidP="00183783">
            <w:pPr>
              <w:rPr>
                <w:rFonts w:ascii="Arial" w:hAnsi="Arial" w:cs="Arial"/>
                <w:sz w:val="16"/>
                <w:szCs w:val="16"/>
                <w:lang w:eastAsia="en-AU"/>
              </w:rPr>
            </w:pPr>
            <w:r w:rsidRPr="00B85558">
              <w:rPr>
                <w:rFonts w:ascii="Arial" w:hAnsi="Arial" w:cs="Arial"/>
                <w:sz w:val="16"/>
                <w:szCs w:val="16"/>
                <w:lang w:eastAsia="en-AU"/>
              </w:rPr>
              <w:t>Sustainability &amp; Habitat Improvement</w:t>
            </w:r>
          </w:p>
          <w:p w:rsidR="00E378DF" w:rsidRPr="00B85558" w:rsidRDefault="00E378DF" w:rsidP="00183783">
            <w:pPr>
              <w:pStyle w:val="8pttabletext"/>
            </w:pP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85558" w:rsidRDefault="00E378DF" w:rsidP="00183783">
            <w:pPr>
              <w:rPr>
                <w:rFonts w:ascii="Arial" w:hAnsi="Arial" w:cs="Arial"/>
                <w:sz w:val="16"/>
                <w:szCs w:val="16"/>
                <w:lang w:eastAsia="en-AU"/>
              </w:rPr>
            </w:pPr>
            <w:r w:rsidRPr="00B85558">
              <w:rPr>
                <w:rFonts w:ascii="Arial" w:hAnsi="Arial" w:cs="Arial"/>
                <w:sz w:val="16"/>
                <w:szCs w:val="16"/>
                <w:lang w:eastAsia="en-AU"/>
              </w:rPr>
              <w:t>King Valley Tourism Association</w:t>
            </w:r>
          </w:p>
          <w:p w:rsidR="00E378DF" w:rsidRPr="00B85558" w:rsidRDefault="00E378DF" w:rsidP="00183783">
            <w:pPr>
              <w:pStyle w:val="8pttabletext"/>
            </w:pP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85558" w:rsidRDefault="00E378DF" w:rsidP="00183783">
            <w:pPr>
              <w:pStyle w:val="8pttabletext"/>
            </w:pPr>
            <w:r w:rsidRPr="00B85558">
              <w:t>Northern</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85558" w:rsidRDefault="00E378DF" w:rsidP="00183783">
            <w:pPr>
              <w:pStyle w:val="8pttabletext"/>
            </w:pPr>
            <w:r w:rsidRPr="00B85558">
              <w:t>Inland</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85558" w:rsidRDefault="00E378DF" w:rsidP="00183783">
            <w:pPr>
              <w:pStyle w:val="8pttabletext"/>
            </w:pPr>
            <w:r w:rsidRPr="00B85558">
              <w:t>3yr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85558" w:rsidRDefault="00E378DF" w:rsidP="00183783">
            <w:pPr>
              <w:rPr>
                <w:rFonts w:ascii="Arial" w:hAnsi="Arial" w:cs="Arial"/>
                <w:sz w:val="16"/>
                <w:szCs w:val="16"/>
                <w:lang w:eastAsia="en-AU"/>
              </w:rPr>
            </w:pPr>
            <w:r w:rsidRPr="00B85558">
              <w:rPr>
                <w:rFonts w:ascii="Arial" w:hAnsi="Arial" w:cs="Arial"/>
                <w:sz w:val="16"/>
                <w:szCs w:val="16"/>
                <w:lang w:eastAsia="en-AU"/>
              </w:rPr>
              <w:t>Renewed Fish Habitat for both Native &amp; Trout Fishing in King River NE Victoria.</w:t>
            </w:r>
            <w:r w:rsidRPr="00B85558">
              <w:t xml:space="preserve"> </w:t>
            </w:r>
            <w:r w:rsidRPr="00B85558">
              <w:rPr>
                <w:rFonts w:ascii="Arial" w:hAnsi="Arial" w:cs="Arial"/>
                <w:sz w:val="16"/>
                <w:szCs w:val="16"/>
                <w:lang w:eastAsia="en-AU"/>
              </w:rPr>
              <w:t xml:space="preserve">3rd year </w:t>
            </w:r>
            <w:r>
              <w:rPr>
                <w:rFonts w:ascii="Arial" w:hAnsi="Arial" w:cs="Arial"/>
                <w:sz w:val="16"/>
                <w:szCs w:val="16"/>
                <w:lang w:eastAsia="en-AU"/>
              </w:rPr>
              <w:t xml:space="preserve">and balance </w:t>
            </w:r>
            <w:r w:rsidRPr="00B85558">
              <w:rPr>
                <w:rFonts w:ascii="Arial" w:hAnsi="Arial" w:cs="Arial"/>
                <w:sz w:val="16"/>
                <w:szCs w:val="16"/>
                <w:lang w:eastAsia="en-AU"/>
              </w:rPr>
              <w:t>of funding. Total project funding of $190,226.82</w:t>
            </w:r>
            <w:r>
              <w:rPr>
                <w:rFonts w:ascii="Arial" w:hAnsi="Arial" w:cs="Arial"/>
                <w:sz w:val="16"/>
                <w:szCs w:val="16"/>
                <w:lang w:eastAsia="en-AU"/>
              </w:rPr>
              <w:t>.</w:t>
            </w:r>
          </w:p>
          <w:p w:rsidR="00E378DF" w:rsidRPr="00B85558" w:rsidRDefault="00E378DF" w:rsidP="00183783">
            <w:pPr>
              <w:rPr>
                <w:rFonts w:ascii="Arial" w:hAnsi="Arial" w:cs="Arial"/>
                <w:sz w:val="16"/>
                <w:szCs w:val="16"/>
                <w:lang w:eastAsia="en-AU"/>
              </w:rPr>
            </w:pP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Pr="00D510DC" w:rsidRDefault="00E378DF" w:rsidP="00183783">
            <w:pPr>
              <w:pStyle w:val="8pttabletext"/>
              <w:jc w:val="right"/>
            </w:pPr>
            <w:r w:rsidRPr="00D510DC">
              <w:t>$73,292.27</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D85C92" w:rsidRDefault="00E378DF" w:rsidP="00183783">
            <w:pPr>
              <w:rPr>
                <w:rFonts w:ascii="Arial" w:hAnsi="Arial" w:cs="Arial"/>
                <w:sz w:val="16"/>
                <w:szCs w:val="16"/>
                <w:lang w:eastAsia="en-AU"/>
              </w:rPr>
            </w:pPr>
            <w:r w:rsidRPr="00D85C92">
              <w:rPr>
                <w:rFonts w:ascii="Arial" w:hAnsi="Arial" w:cs="Arial"/>
                <w:sz w:val="16"/>
                <w:szCs w:val="16"/>
                <w:lang w:eastAsia="en-AU"/>
              </w:rPr>
              <w:t>In-kind: NECMA project management.</w:t>
            </w:r>
          </w:p>
          <w:p w:rsidR="00E378DF" w:rsidRPr="00D85C92" w:rsidRDefault="00E378DF" w:rsidP="00183783">
            <w:pPr>
              <w:rPr>
                <w:rFonts w:ascii="Arial" w:hAnsi="Arial" w:cs="Arial"/>
                <w:sz w:val="16"/>
                <w:szCs w:val="16"/>
                <w:lang w:eastAsia="en-AU"/>
              </w:rPr>
            </w:pP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1A5324" w:rsidRDefault="00E378DF" w:rsidP="00183783">
            <w:pPr>
              <w:pStyle w:val="8pttabletext"/>
            </w:pPr>
            <w:r w:rsidRPr="001A5324">
              <w:t>16/17/70</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E731C6" w:rsidRDefault="00E378DF" w:rsidP="00183783">
            <w:pPr>
              <w:pStyle w:val="8pttabletext"/>
            </w:pPr>
            <w:r w:rsidRPr="00B85558">
              <w:t>Northern</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E731C6" w:rsidRDefault="00E378DF" w:rsidP="00183783">
            <w:pPr>
              <w:pStyle w:val="8pttabletext"/>
            </w:pPr>
            <w:r w:rsidRPr="00FE2E48">
              <w:t>Sustainability &amp; Habitat Improvement</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A61680" w:rsidRDefault="00E378DF" w:rsidP="00183783">
            <w:pPr>
              <w:pStyle w:val="8pttabletext"/>
            </w:pPr>
            <w:r>
              <w:t xml:space="preserve">Goulburn Broken </w:t>
            </w:r>
            <w:r w:rsidRPr="004A7FF5">
              <w:t>Catchment Management Authority</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E731C6" w:rsidRDefault="00E378DF" w:rsidP="00183783">
            <w:pPr>
              <w:pStyle w:val="8pttabletext"/>
            </w:pPr>
            <w:r>
              <w:t>Northern</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E731C6" w:rsidRDefault="00E378DF" w:rsidP="00183783">
            <w:pPr>
              <w:pStyle w:val="8pttabletext"/>
            </w:pPr>
            <w:r w:rsidRPr="00B85558">
              <w:t>Inland</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E731C6" w:rsidRDefault="00E378DF" w:rsidP="00183783">
            <w:pPr>
              <w:pStyle w:val="8pttabletext"/>
            </w:pPr>
            <w:r>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397DE5" w:rsidRDefault="00E378DF" w:rsidP="00183783">
            <w:pPr>
              <w:rPr>
                <w:rFonts w:ascii="Arial" w:hAnsi="Arial" w:cs="Arial"/>
                <w:sz w:val="16"/>
                <w:szCs w:val="16"/>
                <w:lang w:eastAsia="en-AU"/>
              </w:rPr>
            </w:pPr>
            <w:r w:rsidRPr="00397DE5">
              <w:rPr>
                <w:rFonts w:ascii="Arial" w:hAnsi="Arial" w:cs="Arial"/>
                <w:sz w:val="16"/>
                <w:szCs w:val="16"/>
                <w:lang w:eastAsia="en-AU"/>
              </w:rPr>
              <w:t>Wild Trout Fisheries - Upper Goulburn Instream Habitat Enhancement</w:t>
            </w:r>
            <w:r>
              <w:rPr>
                <w:rFonts w:ascii="Arial" w:hAnsi="Arial" w:cs="Arial"/>
                <w:sz w:val="16"/>
                <w:szCs w:val="16"/>
                <w:lang w:eastAsia="en-AU"/>
              </w:rPr>
              <w:t xml:space="preserve">. </w:t>
            </w:r>
            <w:r w:rsidRPr="00B85558">
              <w:rPr>
                <w:rFonts w:ascii="Arial" w:hAnsi="Arial" w:cs="Arial"/>
                <w:sz w:val="16"/>
                <w:szCs w:val="16"/>
                <w:lang w:eastAsia="en-AU"/>
              </w:rPr>
              <w:t>Total project funding of</w:t>
            </w:r>
            <w:r>
              <w:rPr>
                <w:rFonts w:ascii="Arial" w:hAnsi="Arial" w:cs="Arial"/>
                <w:sz w:val="16"/>
                <w:szCs w:val="16"/>
                <w:lang w:eastAsia="en-AU"/>
              </w:rPr>
              <w:t xml:space="preserve"> </w:t>
            </w:r>
            <w:r w:rsidRPr="00397DE5">
              <w:rPr>
                <w:rFonts w:ascii="Arial" w:hAnsi="Arial" w:cs="Arial"/>
                <w:sz w:val="16"/>
                <w:szCs w:val="16"/>
                <w:lang w:eastAsia="en-AU"/>
              </w:rPr>
              <w:t>$65,681.82</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Pr="00D510DC" w:rsidRDefault="00E378DF" w:rsidP="00183783">
            <w:pPr>
              <w:pStyle w:val="8pttabletext"/>
              <w:jc w:val="right"/>
            </w:pPr>
            <w:r>
              <w:t>$65,681.82</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Default="00E378DF" w:rsidP="00397DE5">
            <w:pPr>
              <w:rPr>
                <w:rFonts w:ascii="Arial" w:hAnsi="Arial" w:cs="Arial"/>
                <w:sz w:val="16"/>
                <w:szCs w:val="16"/>
                <w:lang w:eastAsia="en-AU"/>
              </w:rPr>
            </w:pPr>
            <w:r w:rsidRPr="00397DE5">
              <w:rPr>
                <w:rFonts w:ascii="Arial" w:hAnsi="Arial" w:cs="Arial"/>
                <w:sz w:val="16"/>
                <w:szCs w:val="16"/>
                <w:lang w:eastAsia="en-AU"/>
              </w:rPr>
              <w:t xml:space="preserve">State Government </w:t>
            </w:r>
            <w:proofErr w:type="gramStart"/>
            <w:r w:rsidRPr="00397DE5">
              <w:rPr>
                <w:rFonts w:ascii="Arial" w:hAnsi="Arial" w:cs="Arial"/>
                <w:sz w:val="16"/>
                <w:szCs w:val="16"/>
                <w:lang w:eastAsia="en-AU"/>
              </w:rPr>
              <w:t>funded</w:t>
            </w:r>
            <w:proofErr w:type="gramEnd"/>
            <w:r w:rsidRPr="00397DE5">
              <w:rPr>
                <w:rFonts w:ascii="Arial" w:hAnsi="Arial" w:cs="Arial"/>
                <w:sz w:val="16"/>
                <w:szCs w:val="16"/>
                <w:lang w:eastAsia="en-AU"/>
              </w:rPr>
              <w:t xml:space="preserve"> Angler Riparian Partnership Program</w:t>
            </w:r>
            <w:r>
              <w:rPr>
                <w:rFonts w:ascii="Arial" w:hAnsi="Arial" w:cs="Arial"/>
                <w:sz w:val="16"/>
                <w:szCs w:val="16"/>
                <w:lang w:eastAsia="en-AU"/>
              </w:rPr>
              <w:t xml:space="preserve"> - </w:t>
            </w:r>
            <w:r w:rsidRPr="00397DE5">
              <w:rPr>
                <w:rFonts w:ascii="Arial" w:hAnsi="Arial" w:cs="Arial"/>
                <w:sz w:val="16"/>
                <w:szCs w:val="16"/>
                <w:lang w:eastAsia="en-AU"/>
              </w:rPr>
              <w:t xml:space="preserve">$100,000 </w:t>
            </w:r>
            <w:r>
              <w:rPr>
                <w:rFonts w:ascii="Arial" w:hAnsi="Arial" w:cs="Arial"/>
                <w:sz w:val="16"/>
                <w:szCs w:val="16"/>
                <w:lang w:eastAsia="en-AU"/>
              </w:rPr>
              <w:t>over 4 years</w:t>
            </w: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1A5324" w:rsidRDefault="00E378DF" w:rsidP="00183783">
            <w:pPr>
              <w:pStyle w:val="8pttabletext"/>
            </w:pPr>
            <w:r w:rsidRPr="001A5324">
              <w:t>16/17/67</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E731C6" w:rsidRDefault="00E378DF" w:rsidP="00183783">
            <w:pPr>
              <w:pStyle w:val="8pttabletext"/>
            </w:pPr>
            <w:r>
              <w:t>Northern</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E731C6" w:rsidRDefault="00E378DF" w:rsidP="00183783">
            <w:pPr>
              <w:pStyle w:val="8pttabletext"/>
            </w:pPr>
            <w:r w:rsidRPr="00FE2E48">
              <w:t>Sustainability &amp; Habitat Improvement</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A61680" w:rsidRDefault="00E378DF" w:rsidP="00183783">
            <w:pPr>
              <w:pStyle w:val="8pttabletext"/>
            </w:pPr>
            <w:r>
              <w:t>Australian Trout Foundation</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E731C6" w:rsidRDefault="00E378DF" w:rsidP="00183783">
            <w:pPr>
              <w:pStyle w:val="8pttabletext"/>
            </w:pPr>
            <w:r>
              <w:t>Northern</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E731C6" w:rsidRDefault="00E378DF" w:rsidP="00146922">
            <w:pPr>
              <w:pStyle w:val="8pttabletext"/>
            </w:pPr>
            <w:r w:rsidRPr="00B85558">
              <w:t>Inland</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E731C6" w:rsidRDefault="00E378DF" w:rsidP="00183783">
            <w:pPr>
              <w:pStyle w:val="8pttabletext"/>
            </w:pPr>
            <w:r>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E731C6" w:rsidRDefault="00E378DF" w:rsidP="00183783">
            <w:pPr>
              <w:rPr>
                <w:rFonts w:ascii="Arial" w:hAnsi="Arial" w:cs="Arial"/>
                <w:sz w:val="16"/>
                <w:szCs w:val="16"/>
                <w:lang w:eastAsia="en-AU"/>
              </w:rPr>
            </w:pPr>
            <w:r w:rsidRPr="0059784B">
              <w:rPr>
                <w:rFonts w:ascii="Arial" w:hAnsi="Arial" w:cs="Arial"/>
                <w:sz w:val="16"/>
                <w:szCs w:val="16"/>
                <w:lang w:eastAsia="en-AU"/>
              </w:rPr>
              <w:t>Lower Buckland River In-stream Habitat and Riparian Restoration</w:t>
            </w:r>
            <w:r>
              <w:rPr>
                <w:rFonts w:ascii="Arial" w:hAnsi="Arial" w:cs="Arial"/>
                <w:sz w:val="16"/>
                <w:szCs w:val="16"/>
                <w:lang w:eastAsia="en-AU"/>
              </w:rPr>
              <w:t>. Total project funding of $58,100.</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Pr="00D510DC" w:rsidRDefault="00E378DF" w:rsidP="00183783">
            <w:pPr>
              <w:pStyle w:val="8pttabletext"/>
              <w:jc w:val="right"/>
            </w:pPr>
            <w:r>
              <w:t>$58,100.00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Default="00E378DF" w:rsidP="00183783">
            <w:pPr>
              <w:rPr>
                <w:rFonts w:ascii="Arial" w:hAnsi="Arial" w:cs="Arial"/>
                <w:sz w:val="16"/>
                <w:szCs w:val="16"/>
                <w:lang w:eastAsia="en-AU"/>
              </w:rPr>
            </w:pP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1A5324" w:rsidRDefault="00E378DF" w:rsidP="00183783">
            <w:pPr>
              <w:pStyle w:val="8pttabletext"/>
            </w:pPr>
            <w:r w:rsidRPr="001A5324">
              <w:t>13/14/00007</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E731C6" w:rsidRDefault="00E378DF" w:rsidP="00183783">
            <w:pPr>
              <w:pStyle w:val="8pttabletext"/>
            </w:pPr>
            <w:r w:rsidRPr="00E731C6">
              <w:t>Northern</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E731C6" w:rsidRDefault="00E378DF" w:rsidP="00183783">
            <w:pPr>
              <w:pStyle w:val="8pttabletext"/>
            </w:pPr>
            <w:r w:rsidRPr="00E731C6">
              <w:t>Commissioning Grant</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E731C6" w:rsidRDefault="00E378DF" w:rsidP="00183783">
            <w:pPr>
              <w:pStyle w:val="8pttabletext"/>
            </w:pPr>
            <w:r w:rsidRPr="00A61680">
              <w:t>D</w:t>
            </w:r>
            <w:r>
              <w:t>EDJTR</w:t>
            </w:r>
            <w:r w:rsidRPr="00A61680">
              <w:t xml:space="preserve"> Fisheries Victoria</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E731C6" w:rsidRDefault="00E378DF" w:rsidP="00183783">
            <w:pPr>
              <w:pStyle w:val="8pttabletext"/>
            </w:pPr>
            <w:r w:rsidRPr="00E731C6">
              <w:t>Northern</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E731C6" w:rsidRDefault="00E378DF" w:rsidP="00183783">
            <w:pPr>
              <w:pStyle w:val="8pttabletext"/>
            </w:pPr>
            <w:r w:rsidRPr="00E731C6">
              <w:t>Inland</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E731C6" w:rsidRDefault="00E378DF" w:rsidP="00183783">
            <w:pPr>
              <w:pStyle w:val="8pttabletext"/>
            </w:pPr>
            <w:r w:rsidRPr="00E731C6">
              <w:t>3yr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E731C6" w:rsidRDefault="00E378DF" w:rsidP="00183783">
            <w:pPr>
              <w:rPr>
                <w:rFonts w:ascii="Arial" w:hAnsi="Arial" w:cs="Arial"/>
                <w:sz w:val="16"/>
                <w:szCs w:val="16"/>
                <w:lang w:eastAsia="en-AU"/>
              </w:rPr>
            </w:pPr>
            <w:r w:rsidRPr="00E731C6">
              <w:rPr>
                <w:rFonts w:ascii="Arial" w:hAnsi="Arial" w:cs="Arial"/>
                <w:sz w:val="16"/>
                <w:szCs w:val="16"/>
                <w:lang w:eastAsia="en-AU"/>
              </w:rPr>
              <w:t>Wild Trout Fisheries Management Program (investigate the likely cause(s) of the decline in wild trout fishing in Victoria and, where possible, improve wild trout fishing through informed fisheries management interventions).</w:t>
            </w:r>
            <w:r w:rsidRPr="00E731C6">
              <w:t xml:space="preserve"> </w:t>
            </w:r>
            <w:r>
              <w:rPr>
                <w:rFonts w:ascii="Arial" w:hAnsi="Arial" w:cs="Arial"/>
                <w:sz w:val="16"/>
                <w:szCs w:val="16"/>
                <w:lang w:eastAsia="en-AU"/>
              </w:rPr>
              <w:t xml:space="preserve">Balance </w:t>
            </w:r>
            <w:r w:rsidRPr="00E731C6">
              <w:rPr>
                <w:rFonts w:ascii="Arial" w:hAnsi="Arial" w:cs="Arial"/>
                <w:sz w:val="16"/>
                <w:szCs w:val="16"/>
                <w:lang w:eastAsia="en-AU"/>
              </w:rPr>
              <w:t>of funding. Total project funding of $</w:t>
            </w:r>
            <w:r>
              <w:rPr>
                <w:rFonts w:ascii="Arial" w:hAnsi="Arial" w:cs="Arial"/>
                <w:sz w:val="16"/>
                <w:szCs w:val="16"/>
                <w:lang w:eastAsia="en-AU"/>
              </w:rPr>
              <w:t>560</w:t>
            </w:r>
            <w:r w:rsidRPr="00E731C6">
              <w:rPr>
                <w:rFonts w:ascii="Arial" w:hAnsi="Arial" w:cs="Arial"/>
                <w:sz w:val="16"/>
                <w:szCs w:val="16"/>
                <w:lang w:eastAsia="en-AU"/>
              </w:rPr>
              <w:t>,</w:t>
            </w:r>
            <w:r>
              <w:rPr>
                <w:rFonts w:ascii="Arial" w:hAnsi="Arial" w:cs="Arial"/>
                <w:sz w:val="16"/>
                <w:szCs w:val="16"/>
                <w:lang w:eastAsia="en-AU"/>
              </w:rPr>
              <w:t>0</w:t>
            </w:r>
            <w:r w:rsidRPr="00E731C6">
              <w:rPr>
                <w:rFonts w:ascii="Arial" w:hAnsi="Arial" w:cs="Arial"/>
                <w:sz w:val="16"/>
                <w:szCs w:val="16"/>
                <w:lang w:eastAsia="en-AU"/>
              </w:rPr>
              <w:t>00.</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Pr="00D510DC" w:rsidRDefault="00E378DF" w:rsidP="00183783">
            <w:pPr>
              <w:pStyle w:val="8pttabletext"/>
              <w:jc w:val="right"/>
            </w:pPr>
            <w:r w:rsidRPr="00D510DC">
              <w:t>$</w:t>
            </w:r>
            <w:r>
              <w:t>56</w:t>
            </w:r>
            <w:r w:rsidRPr="00D510DC">
              <w:t>,500.00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Default="00E378DF" w:rsidP="00183783">
            <w:pPr>
              <w:rPr>
                <w:rFonts w:ascii="Arial" w:hAnsi="Arial" w:cs="Arial"/>
                <w:sz w:val="16"/>
                <w:szCs w:val="16"/>
                <w:lang w:eastAsia="en-AU"/>
              </w:rPr>
            </w:pP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1A5324" w:rsidRDefault="00E378DF" w:rsidP="00183783">
            <w:pPr>
              <w:pStyle w:val="8pttabletext"/>
            </w:pPr>
            <w:r w:rsidRPr="001A5324">
              <w:lastRenderedPageBreak/>
              <w:t>16/17/63</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FE2E48" w:rsidRDefault="00E378DF" w:rsidP="00146922">
            <w:pPr>
              <w:pStyle w:val="8pttabletext"/>
            </w:pPr>
            <w:r w:rsidRPr="00A61680">
              <w:t>State-wide</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FE2E48" w:rsidRDefault="00E378DF" w:rsidP="00183783">
            <w:pPr>
              <w:rPr>
                <w:rFonts w:ascii="Arial" w:hAnsi="Arial" w:cs="Arial"/>
                <w:sz w:val="16"/>
                <w:szCs w:val="16"/>
                <w:lang w:eastAsia="en-AU"/>
              </w:rPr>
            </w:pPr>
            <w:r>
              <w:rPr>
                <w:rFonts w:ascii="Arial" w:hAnsi="Arial" w:cs="Arial"/>
                <w:sz w:val="16"/>
                <w:szCs w:val="16"/>
                <w:lang w:eastAsia="en-AU"/>
              </w:rPr>
              <w:t>Research</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Default="00E378DF" w:rsidP="00183783">
            <w:pPr>
              <w:rPr>
                <w:rFonts w:ascii="Arial" w:hAnsi="Arial" w:cs="Arial"/>
                <w:sz w:val="16"/>
                <w:szCs w:val="16"/>
                <w:lang w:eastAsia="en-AU"/>
              </w:rPr>
            </w:pPr>
            <w:r w:rsidRPr="0059784B">
              <w:rPr>
                <w:rFonts w:ascii="Arial" w:hAnsi="Arial" w:cs="Arial"/>
                <w:sz w:val="16"/>
                <w:szCs w:val="16"/>
                <w:lang w:eastAsia="en-AU"/>
              </w:rPr>
              <w:t>Nature Glenelg Trust</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FE2E48" w:rsidRDefault="00E378DF" w:rsidP="00146922">
            <w:pPr>
              <w:pStyle w:val="8pttabletext"/>
            </w:pPr>
            <w:r w:rsidRPr="00A61680">
              <w:t>State-wide</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Default="00E378DF" w:rsidP="00183783">
            <w:pPr>
              <w:pStyle w:val="8pttabletext"/>
            </w:pPr>
            <w:r>
              <w:t>Marine &amp; Estuarine</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Default="00E378DF" w:rsidP="00183783">
            <w:pPr>
              <w:pStyle w:val="8pttabletext"/>
            </w:pPr>
            <w:r>
              <w:t>3yr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A17BC1" w:rsidRDefault="00E378DF" w:rsidP="00183783">
            <w:pPr>
              <w:rPr>
                <w:rFonts w:ascii="Arial" w:hAnsi="Arial" w:cs="Arial"/>
                <w:sz w:val="16"/>
                <w:szCs w:val="16"/>
                <w:lang w:eastAsia="en-AU"/>
              </w:rPr>
            </w:pPr>
            <w:r w:rsidRPr="0059784B">
              <w:rPr>
                <w:rFonts w:ascii="Arial" w:hAnsi="Arial" w:cs="Arial"/>
                <w:sz w:val="16"/>
                <w:szCs w:val="16"/>
                <w:lang w:eastAsia="en-AU"/>
              </w:rPr>
              <w:t>A state-wide recreational tagging program to investigate mulloway movements</w:t>
            </w:r>
            <w:r>
              <w:rPr>
                <w:rFonts w:ascii="Arial" w:hAnsi="Arial" w:cs="Arial"/>
                <w:sz w:val="16"/>
                <w:szCs w:val="16"/>
                <w:lang w:eastAsia="en-AU"/>
              </w:rPr>
              <w:t>. Total project funding of $</w:t>
            </w:r>
            <w:r w:rsidRPr="0059784B">
              <w:rPr>
                <w:rFonts w:ascii="Arial" w:hAnsi="Arial" w:cs="Arial"/>
                <w:sz w:val="16"/>
                <w:szCs w:val="16"/>
                <w:lang w:eastAsia="en-AU"/>
              </w:rPr>
              <w:t>51,272.73</w:t>
            </w:r>
            <w:r>
              <w:rPr>
                <w:rFonts w:ascii="Arial" w:hAnsi="Arial" w:cs="Arial"/>
                <w:sz w:val="16"/>
                <w:szCs w:val="16"/>
                <w:lang w:eastAsia="en-AU"/>
              </w:rPr>
              <w:t>.</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Pr="00D510DC" w:rsidRDefault="00E378DF" w:rsidP="00183783">
            <w:pPr>
              <w:pStyle w:val="8pttabletext"/>
              <w:jc w:val="right"/>
            </w:pPr>
            <w:r>
              <w:t>$51,272.73</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537D93" w:rsidRDefault="00E378DF" w:rsidP="0059784B">
            <w:pPr>
              <w:rPr>
                <w:rFonts w:ascii="Arial" w:hAnsi="Arial" w:cs="Arial"/>
                <w:sz w:val="16"/>
                <w:szCs w:val="16"/>
                <w:lang w:eastAsia="en-AU"/>
              </w:rPr>
            </w:pPr>
            <w:r w:rsidRPr="0059784B">
              <w:rPr>
                <w:rFonts w:ascii="Arial" w:hAnsi="Arial" w:cs="Arial"/>
                <w:sz w:val="16"/>
                <w:szCs w:val="16"/>
                <w:lang w:eastAsia="en-AU"/>
              </w:rPr>
              <w:t>Recreational fishers in-kind</w:t>
            </w:r>
            <w:r>
              <w:rPr>
                <w:rFonts w:ascii="Arial" w:hAnsi="Arial" w:cs="Arial"/>
                <w:sz w:val="16"/>
                <w:szCs w:val="16"/>
                <w:lang w:eastAsia="en-AU"/>
              </w:rPr>
              <w:t xml:space="preserve">: </w:t>
            </w:r>
            <w:r w:rsidRPr="0059784B">
              <w:rPr>
                <w:rFonts w:ascii="Arial" w:hAnsi="Arial" w:cs="Arial"/>
                <w:sz w:val="16"/>
                <w:szCs w:val="16"/>
                <w:lang w:eastAsia="en-AU"/>
              </w:rPr>
              <w:t>$74,000</w:t>
            </w:r>
            <w:r>
              <w:rPr>
                <w:rFonts w:ascii="Arial" w:hAnsi="Arial" w:cs="Arial"/>
                <w:sz w:val="16"/>
                <w:szCs w:val="16"/>
                <w:lang w:eastAsia="en-AU"/>
              </w:rPr>
              <w:t xml:space="preserve">. Victorian </w:t>
            </w:r>
            <w:r w:rsidRPr="0059784B">
              <w:rPr>
                <w:rFonts w:ascii="Arial" w:hAnsi="Arial" w:cs="Arial"/>
                <w:sz w:val="16"/>
                <w:szCs w:val="16"/>
                <w:lang w:eastAsia="en-AU"/>
              </w:rPr>
              <w:t xml:space="preserve">Fisheries </w:t>
            </w:r>
            <w:r>
              <w:rPr>
                <w:rFonts w:ascii="Arial" w:hAnsi="Arial" w:cs="Arial"/>
                <w:sz w:val="16"/>
                <w:szCs w:val="16"/>
                <w:lang w:eastAsia="en-AU"/>
              </w:rPr>
              <w:t>Authority</w:t>
            </w:r>
            <w:r w:rsidRPr="0059784B">
              <w:rPr>
                <w:rFonts w:ascii="Arial" w:hAnsi="Arial" w:cs="Arial"/>
                <w:sz w:val="16"/>
                <w:szCs w:val="16"/>
                <w:lang w:eastAsia="en-AU"/>
              </w:rPr>
              <w:t xml:space="preserve">, </w:t>
            </w:r>
            <w:proofErr w:type="spellStart"/>
            <w:r w:rsidRPr="0059784B">
              <w:rPr>
                <w:rFonts w:ascii="Arial" w:hAnsi="Arial" w:cs="Arial"/>
                <w:sz w:val="16"/>
                <w:szCs w:val="16"/>
                <w:lang w:eastAsia="en-AU"/>
              </w:rPr>
              <w:t>Fishcare</w:t>
            </w:r>
            <w:proofErr w:type="spellEnd"/>
            <w:r w:rsidRPr="0059784B">
              <w:rPr>
                <w:rFonts w:ascii="Arial" w:hAnsi="Arial" w:cs="Arial"/>
                <w:sz w:val="16"/>
                <w:szCs w:val="16"/>
                <w:lang w:eastAsia="en-AU"/>
              </w:rPr>
              <w:t xml:space="preserve"> and the Australian National Sportfishing Association in-kind</w:t>
            </w:r>
            <w:r>
              <w:rPr>
                <w:rFonts w:ascii="Arial" w:hAnsi="Arial" w:cs="Arial"/>
                <w:sz w:val="16"/>
                <w:szCs w:val="16"/>
                <w:lang w:eastAsia="en-AU"/>
              </w:rPr>
              <w:t xml:space="preserve">: </w:t>
            </w:r>
            <w:r w:rsidRPr="0059784B">
              <w:rPr>
                <w:rFonts w:ascii="Arial" w:hAnsi="Arial" w:cs="Arial"/>
                <w:sz w:val="16"/>
                <w:szCs w:val="16"/>
                <w:lang w:eastAsia="en-AU"/>
              </w:rPr>
              <w:t>$20,000. Nature Glenelg Trust in-kind</w:t>
            </w:r>
            <w:r>
              <w:rPr>
                <w:rFonts w:ascii="Arial" w:hAnsi="Arial" w:cs="Arial"/>
                <w:sz w:val="16"/>
                <w:szCs w:val="16"/>
                <w:lang w:eastAsia="en-AU"/>
              </w:rPr>
              <w:t xml:space="preserve">: </w:t>
            </w:r>
            <w:r w:rsidRPr="0059784B">
              <w:rPr>
                <w:rFonts w:ascii="Arial" w:hAnsi="Arial" w:cs="Arial"/>
                <w:sz w:val="16"/>
                <w:szCs w:val="16"/>
                <w:lang w:eastAsia="en-AU"/>
              </w:rPr>
              <w:t>$10,000</w:t>
            </w:r>
            <w:r>
              <w:rPr>
                <w:rFonts w:ascii="Arial" w:hAnsi="Arial" w:cs="Arial"/>
                <w:sz w:val="16"/>
                <w:szCs w:val="16"/>
                <w:lang w:eastAsia="en-AU"/>
              </w:rPr>
              <w:t xml:space="preserve">. </w:t>
            </w: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1A5324" w:rsidRDefault="00E378DF" w:rsidP="00183783">
            <w:pPr>
              <w:pStyle w:val="8pttabletext"/>
            </w:pPr>
            <w:r w:rsidRPr="001A5324">
              <w:t>15/16/17</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FE2E48" w:rsidRDefault="00E378DF" w:rsidP="00183783">
            <w:pPr>
              <w:pStyle w:val="8pttabletext"/>
            </w:pPr>
            <w:r>
              <w:t>Port Phillip</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FE2E48" w:rsidRDefault="00E378DF" w:rsidP="00183783">
            <w:pPr>
              <w:rPr>
                <w:rFonts w:ascii="Arial" w:hAnsi="Arial" w:cs="Arial"/>
                <w:sz w:val="16"/>
                <w:szCs w:val="16"/>
                <w:lang w:eastAsia="en-AU"/>
              </w:rPr>
            </w:pPr>
            <w:r w:rsidRPr="00FE2E48">
              <w:rPr>
                <w:rFonts w:ascii="Arial" w:hAnsi="Arial" w:cs="Arial"/>
                <w:sz w:val="16"/>
                <w:szCs w:val="16"/>
                <w:lang w:eastAsia="en-AU"/>
              </w:rPr>
              <w:t>Sustainability &amp; Habitat Improvement</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FE2E48" w:rsidRDefault="00E378DF" w:rsidP="00183783">
            <w:pPr>
              <w:rPr>
                <w:rFonts w:ascii="Arial" w:hAnsi="Arial" w:cs="Arial"/>
                <w:sz w:val="16"/>
                <w:szCs w:val="16"/>
                <w:lang w:eastAsia="en-AU"/>
              </w:rPr>
            </w:pPr>
            <w:r>
              <w:rPr>
                <w:rFonts w:ascii="Arial" w:hAnsi="Arial" w:cs="Arial"/>
                <w:sz w:val="16"/>
                <w:szCs w:val="16"/>
                <w:lang w:eastAsia="en-AU"/>
              </w:rPr>
              <w:t>Albert Park Yachting &amp; Angling Club</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FE2E48" w:rsidRDefault="00E378DF" w:rsidP="00183783">
            <w:pPr>
              <w:pStyle w:val="8pttabletext"/>
            </w:pPr>
            <w:r>
              <w:t>Port Phillip</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FE2E48" w:rsidRDefault="00E378DF" w:rsidP="00183783">
            <w:pPr>
              <w:pStyle w:val="8pttabletext"/>
            </w:pPr>
            <w:r>
              <w:t>Marine</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FE2E48" w:rsidRDefault="00E378DF" w:rsidP="00183783">
            <w:pPr>
              <w:pStyle w:val="8pttabletext"/>
            </w:pPr>
            <w:r>
              <w:t>2yr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FE2E48" w:rsidRDefault="00E378DF" w:rsidP="00183783">
            <w:pPr>
              <w:rPr>
                <w:rFonts w:ascii="Arial" w:hAnsi="Arial" w:cs="Arial"/>
                <w:sz w:val="16"/>
                <w:szCs w:val="16"/>
                <w:lang w:eastAsia="en-AU"/>
              </w:rPr>
            </w:pPr>
            <w:r w:rsidRPr="00A17BC1">
              <w:rPr>
                <w:rFonts w:ascii="Arial" w:hAnsi="Arial" w:cs="Arial"/>
                <w:sz w:val="16"/>
                <w:szCs w:val="16"/>
                <w:lang w:eastAsia="en-AU"/>
              </w:rPr>
              <w:t>Rebuild 400 square metre patches of shellfish dominated natural reefs in Port Phillip Bay and monitor the benefits of these reefs to recreational fishers.</w:t>
            </w:r>
            <w:r>
              <w:rPr>
                <w:rFonts w:ascii="Arial" w:hAnsi="Arial" w:cs="Arial"/>
                <w:sz w:val="16"/>
                <w:szCs w:val="16"/>
                <w:lang w:eastAsia="en-AU"/>
              </w:rPr>
              <w:t xml:space="preserve"> </w:t>
            </w:r>
            <w:r w:rsidRPr="00867D88">
              <w:rPr>
                <w:rFonts w:ascii="Arial" w:hAnsi="Arial" w:cs="Arial"/>
                <w:sz w:val="16"/>
                <w:szCs w:val="16"/>
                <w:lang w:eastAsia="en-AU"/>
              </w:rPr>
              <w:t>2nd year and balance of funding.</w:t>
            </w:r>
            <w:r w:rsidRPr="00A17BC1">
              <w:rPr>
                <w:rFonts w:ascii="Arial" w:hAnsi="Arial" w:cs="Arial"/>
                <w:sz w:val="16"/>
                <w:szCs w:val="16"/>
                <w:lang w:eastAsia="en-AU"/>
              </w:rPr>
              <w:t xml:space="preserve"> </w:t>
            </w:r>
            <w:r w:rsidRPr="00537D93">
              <w:rPr>
                <w:rFonts w:ascii="Arial" w:hAnsi="Arial" w:cs="Arial"/>
                <w:sz w:val="16"/>
                <w:szCs w:val="16"/>
                <w:lang w:eastAsia="en-AU"/>
              </w:rPr>
              <w:t>Total project funding of</w:t>
            </w:r>
            <w:r>
              <w:rPr>
                <w:rFonts w:ascii="Arial" w:hAnsi="Arial" w:cs="Arial"/>
                <w:sz w:val="16"/>
                <w:szCs w:val="16"/>
                <w:lang w:eastAsia="en-AU"/>
              </w:rPr>
              <w:t xml:space="preserve"> $133,636.36.</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Pr="00D510DC" w:rsidRDefault="00E378DF" w:rsidP="00183783">
            <w:pPr>
              <w:pStyle w:val="8pttabletext"/>
              <w:jc w:val="right"/>
            </w:pPr>
            <w:r w:rsidRPr="00D510DC">
              <w:t>$</w:t>
            </w:r>
            <w:r>
              <w:t>43</w:t>
            </w:r>
            <w:r w:rsidRPr="00D510DC">
              <w:t>,636.36</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Default="00E378DF" w:rsidP="00183783">
            <w:pPr>
              <w:rPr>
                <w:rFonts w:ascii="Arial" w:hAnsi="Arial" w:cs="Arial"/>
                <w:sz w:val="16"/>
                <w:szCs w:val="16"/>
                <w:lang w:eastAsia="en-AU"/>
              </w:rPr>
            </w:pPr>
            <w:r w:rsidRPr="00537D93">
              <w:rPr>
                <w:rFonts w:ascii="Arial" w:hAnsi="Arial" w:cs="Arial"/>
                <w:sz w:val="16"/>
                <w:szCs w:val="16"/>
                <w:lang w:eastAsia="en-AU"/>
              </w:rPr>
              <w:t>Total co-funds = $150,000</w:t>
            </w:r>
            <w:r>
              <w:rPr>
                <w:rFonts w:ascii="Arial" w:hAnsi="Arial" w:cs="Arial"/>
                <w:sz w:val="16"/>
                <w:szCs w:val="16"/>
                <w:lang w:eastAsia="en-AU"/>
              </w:rPr>
              <w:t xml:space="preserve"> (</w:t>
            </w:r>
            <w:proofErr w:type="spellStart"/>
            <w:r>
              <w:rPr>
                <w:rFonts w:ascii="Arial" w:hAnsi="Arial" w:cs="Arial"/>
                <w:sz w:val="16"/>
                <w:szCs w:val="16"/>
                <w:lang w:eastAsia="en-AU"/>
              </w:rPr>
              <w:t>inc.</w:t>
            </w:r>
            <w:proofErr w:type="spellEnd"/>
            <w:r>
              <w:rPr>
                <w:rFonts w:ascii="Arial" w:hAnsi="Arial" w:cs="Arial"/>
                <w:sz w:val="16"/>
                <w:szCs w:val="16"/>
                <w:lang w:eastAsia="en-AU"/>
              </w:rPr>
              <w:t xml:space="preserve"> </w:t>
            </w:r>
            <w:r w:rsidRPr="00537D93">
              <w:rPr>
                <w:rFonts w:ascii="Arial" w:hAnsi="Arial" w:cs="Arial"/>
                <w:sz w:val="16"/>
                <w:szCs w:val="16"/>
                <w:lang w:eastAsia="en-AU"/>
              </w:rPr>
              <w:t xml:space="preserve">$20,000 </w:t>
            </w:r>
            <w:r>
              <w:rPr>
                <w:rFonts w:ascii="Arial" w:hAnsi="Arial" w:cs="Arial"/>
                <w:sz w:val="16"/>
                <w:szCs w:val="16"/>
                <w:lang w:eastAsia="en-AU"/>
              </w:rPr>
              <w:t xml:space="preserve">from </w:t>
            </w:r>
            <w:r w:rsidRPr="00537D93">
              <w:rPr>
                <w:rFonts w:ascii="Arial" w:hAnsi="Arial" w:cs="Arial"/>
                <w:sz w:val="16"/>
                <w:szCs w:val="16"/>
                <w:lang w:eastAsia="en-AU"/>
              </w:rPr>
              <w:t>Albert Park Yachting Angling Club</w:t>
            </w:r>
            <w:r>
              <w:rPr>
                <w:rFonts w:ascii="Arial" w:hAnsi="Arial" w:cs="Arial"/>
                <w:sz w:val="16"/>
                <w:szCs w:val="16"/>
                <w:lang w:eastAsia="en-AU"/>
              </w:rPr>
              <w:t>)</w:t>
            </w:r>
            <w:r w:rsidRPr="00537D93">
              <w:rPr>
                <w:rFonts w:ascii="Arial" w:hAnsi="Arial" w:cs="Arial"/>
                <w:sz w:val="16"/>
                <w:szCs w:val="16"/>
                <w:lang w:eastAsia="en-AU"/>
              </w:rPr>
              <w:t xml:space="preserve">. </w:t>
            </w:r>
            <w:r>
              <w:rPr>
                <w:rFonts w:ascii="Arial" w:hAnsi="Arial" w:cs="Arial"/>
                <w:sz w:val="16"/>
                <w:szCs w:val="16"/>
                <w:lang w:eastAsia="en-AU"/>
              </w:rPr>
              <w:t>M</w:t>
            </w:r>
            <w:r w:rsidRPr="007E23B8">
              <w:rPr>
                <w:rFonts w:ascii="Arial" w:hAnsi="Arial" w:cs="Arial"/>
                <w:sz w:val="16"/>
                <w:szCs w:val="16"/>
                <w:lang w:eastAsia="en-AU"/>
              </w:rPr>
              <w:t xml:space="preserve">inimum of $30,000 of </w:t>
            </w:r>
            <w:r>
              <w:rPr>
                <w:rFonts w:ascii="Arial" w:hAnsi="Arial" w:cs="Arial"/>
                <w:sz w:val="16"/>
                <w:szCs w:val="16"/>
                <w:lang w:eastAsia="en-AU"/>
              </w:rPr>
              <w:t>i</w:t>
            </w:r>
            <w:r w:rsidRPr="007E23B8">
              <w:rPr>
                <w:rFonts w:ascii="Arial" w:hAnsi="Arial" w:cs="Arial"/>
                <w:sz w:val="16"/>
                <w:szCs w:val="16"/>
                <w:lang w:eastAsia="en-AU"/>
              </w:rPr>
              <w:t>n-</w:t>
            </w:r>
            <w:r>
              <w:rPr>
                <w:rFonts w:ascii="Arial" w:hAnsi="Arial" w:cs="Arial"/>
                <w:sz w:val="16"/>
                <w:szCs w:val="16"/>
                <w:lang w:eastAsia="en-AU"/>
              </w:rPr>
              <w:t>k</w:t>
            </w:r>
            <w:r w:rsidRPr="007E23B8">
              <w:rPr>
                <w:rFonts w:ascii="Arial" w:hAnsi="Arial" w:cs="Arial"/>
                <w:sz w:val="16"/>
                <w:szCs w:val="16"/>
                <w:lang w:eastAsia="en-AU"/>
              </w:rPr>
              <w:t>ind contribution</w:t>
            </w:r>
            <w:r>
              <w:rPr>
                <w:rFonts w:ascii="Arial" w:hAnsi="Arial" w:cs="Arial"/>
                <w:sz w:val="16"/>
                <w:szCs w:val="16"/>
                <w:lang w:eastAsia="en-AU"/>
              </w:rPr>
              <w:t>.</w:t>
            </w: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1A5324" w:rsidRDefault="00E378DF" w:rsidP="00183783">
            <w:pPr>
              <w:pStyle w:val="8pttabletext"/>
              <w:rPr>
                <w:i/>
              </w:rPr>
            </w:pPr>
            <w:r w:rsidRPr="001A5324">
              <w:t>14/15/33</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73808" w:rsidRDefault="00E378DF" w:rsidP="00183783">
            <w:pPr>
              <w:pStyle w:val="8pttabletext"/>
            </w:pPr>
            <w:r>
              <w:t>Northern</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73808" w:rsidRDefault="00E378DF" w:rsidP="00183783">
            <w:pPr>
              <w:pStyle w:val="8pttabletext"/>
            </w:pPr>
            <w:r>
              <w:t>Research</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73808" w:rsidRDefault="00E378DF" w:rsidP="00183783">
            <w:pPr>
              <w:pStyle w:val="8pttabletext"/>
            </w:pPr>
            <w:r>
              <w:t>DEDJTR Fisheries Victoria</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73808" w:rsidRDefault="00E378DF" w:rsidP="00183783">
            <w:pPr>
              <w:pStyle w:val="8pttabletext"/>
            </w:pPr>
            <w:r>
              <w:t>Northern</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73808" w:rsidRDefault="00E378DF" w:rsidP="00183783">
            <w:pPr>
              <w:pStyle w:val="8pttabletext"/>
            </w:pPr>
            <w:r>
              <w:t>Inland</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73808" w:rsidRDefault="00E378DF" w:rsidP="00183783">
            <w:pPr>
              <w:pStyle w:val="8pttabletext"/>
            </w:pPr>
            <w:r>
              <w:t>3yr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712C09" w:rsidRDefault="00E378DF" w:rsidP="00183783">
            <w:pPr>
              <w:pStyle w:val="8pttabletext"/>
              <w:rPr>
                <w:bCs/>
              </w:rPr>
            </w:pPr>
            <w:r w:rsidRPr="00712C09">
              <w:rPr>
                <w:bCs/>
              </w:rPr>
              <w:t>Implementing better practice Murray cod fishery management</w:t>
            </w:r>
            <w:r>
              <w:rPr>
                <w:bCs/>
              </w:rPr>
              <w:t>. 3rd year and balance of funding. Total project funding of $99,935.</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Pr="00D510DC" w:rsidRDefault="00E378DF" w:rsidP="00183783">
            <w:pPr>
              <w:pStyle w:val="8pttabletext"/>
              <w:jc w:val="right"/>
            </w:pPr>
            <w:r w:rsidRPr="00D510DC">
              <w:t>$</w:t>
            </w:r>
            <w:r>
              <w:t>40,526</w:t>
            </w:r>
            <w:r w:rsidRPr="00D510DC">
              <w:t>.00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73808" w:rsidRDefault="00E378DF" w:rsidP="00183783">
            <w:pPr>
              <w:pStyle w:val="8pttabletext"/>
            </w:pPr>
            <w:r>
              <w:t>In-kind. Volunteer r</w:t>
            </w:r>
            <w:r w:rsidRPr="005D06C9">
              <w:t>ecreational anglers: $57,600.</w:t>
            </w: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1A5324" w:rsidRDefault="00E378DF" w:rsidP="00183783">
            <w:pPr>
              <w:pStyle w:val="8pttabletext"/>
            </w:pPr>
            <w:r w:rsidRPr="001A5324">
              <w:t>15/16/30</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85558" w:rsidRDefault="00E378DF" w:rsidP="00183783">
            <w:pPr>
              <w:pStyle w:val="8pttabletext"/>
            </w:pPr>
            <w:r w:rsidRPr="00DA4F0D">
              <w:t>Port Phillip &amp; Western Port</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85558" w:rsidRDefault="00E378DF" w:rsidP="00183783">
            <w:pPr>
              <w:rPr>
                <w:rFonts w:ascii="Arial" w:hAnsi="Arial" w:cs="Arial"/>
                <w:sz w:val="16"/>
                <w:szCs w:val="16"/>
                <w:lang w:eastAsia="en-AU"/>
              </w:rPr>
            </w:pPr>
            <w:r>
              <w:rPr>
                <w:rFonts w:ascii="Arial" w:hAnsi="Arial" w:cs="Arial"/>
                <w:sz w:val="16"/>
                <w:szCs w:val="16"/>
                <w:lang w:eastAsia="en-AU"/>
              </w:rPr>
              <w:t>Research</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85558" w:rsidRDefault="00E378DF" w:rsidP="00183783">
            <w:pPr>
              <w:pStyle w:val="8pttabletext"/>
            </w:pPr>
            <w:r w:rsidRPr="00DE029A">
              <w:t>University of Melbourne </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85558" w:rsidRDefault="00E378DF" w:rsidP="00183783">
            <w:pPr>
              <w:pStyle w:val="8pttabletext"/>
            </w:pPr>
            <w:r w:rsidRPr="00DA4F0D">
              <w:t>Port Phillip &amp; Western Port</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85558" w:rsidRDefault="00E378DF" w:rsidP="00183783">
            <w:pPr>
              <w:pStyle w:val="8pttabletext"/>
            </w:pPr>
            <w:r>
              <w:t>Marine</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85558" w:rsidRDefault="00E378DF" w:rsidP="00183783">
            <w:pPr>
              <w:pStyle w:val="8pttabletext"/>
            </w:pPr>
            <w:r>
              <w:t>3yr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85558" w:rsidRDefault="00E378DF" w:rsidP="00183783">
            <w:pPr>
              <w:rPr>
                <w:rFonts w:ascii="Arial" w:hAnsi="Arial" w:cs="Arial"/>
                <w:sz w:val="16"/>
                <w:szCs w:val="16"/>
                <w:lang w:eastAsia="en-AU"/>
              </w:rPr>
            </w:pPr>
            <w:r w:rsidRPr="00DE029A">
              <w:rPr>
                <w:rFonts w:ascii="Arial" w:hAnsi="Arial" w:cs="Arial"/>
                <w:sz w:val="16"/>
                <w:szCs w:val="16"/>
                <w:lang w:eastAsia="en-AU"/>
              </w:rPr>
              <w:t xml:space="preserve">Partnering with recreational fishers in a tagging program to understand the movements of Victorian King George </w:t>
            </w:r>
            <w:r>
              <w:rPr>
                <w:rFonts w:ascii="Arial" w:hAnsi="Arial" w:cs="Arial"/>
                <w:sz w:val="16"/>
                <w:szCs w:val="16"/>
                <w:lang w:eastAsia="en-AU"/>
              </w:rPr>
              <w:t>w</w:t>
            </w:r>
            <w:r w:rsidRPr="00DE029A">
              <w:rPr>
                <w:rFonts w:ascii="Arial" w:hAnsi="Arial" w:cs="Arial"/>
                <w:sz w:val="16"/>
                <w:szCs w:val="16"/>
                <w:lang w:eastAsia="en-AU"/>
              </w:rPr>
              <w:t xml:space="preserve">hiting to their spawning areas. </w:t>
            </w:r>
            <w:r w:rsidRPr="00FE00E2">
              <w:rPr>
                <w:rFonts w:ascii="Arial" w:hAnsi="Arial" w:cs="Arial"/>
                <w:sz w:val="16"/>
                <w:szCs w:val="16"/>
                <w:lang w:eastAsia="en-AU"/>
              </w:rPr>
              <w:t xml:space="preserve">2nd and 3rd year and balance of funding. </w:t>
            </w:r>
            <w:r w:rsidRPr="00D9718C">
              <w:rPr>
                <w:rFonts w:ascii="Arial" w:hAnsi="Arial" w:cs="Arial"/>
                <w:sz w:val="16"/>
                <w:szCs w:val="16"/>
                <w:lang w:eastAsia="en-AU"/>
              </w:rPr>
              <w:t>Total project funding of</w:t>
            </w:r>
            <w:r>
              <w:rPr>
                <w:rFonts w:ascii="Arial" w:hAnsi="Arial" w:cs="Arial"/>
                <w:sz w:val="16"/>
                <w:szCs w:val="16"/>
                <w:lang w:eastAsia="en-AU"/>
              </w:rPr>
              <w:t xml:space="preserve"> $69,944.55.</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Pr="00D510DC" w:rsidRDefault="00E378DF" w:rsidP="00183783">
            <w:pPr>
              <w:pStyle w:val="8pttabletext"/>
              <w:jc w:val="right"/>
            </w:pPr>
            <w:r w:rsidRPr="00D510DC">
              <w:t>$</w:t>
            </w:r>
            <w:r>
              <w:t>40,206.90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Default="00E378DF" w:rsidP="00183783">
            <w:pPr>
              <w:rPr>
                <w:rFonts w:ascii="Arial" w:hAnsi="Arial" w:cs="Arial"/>
                <w:sz w:val="16"/>
                <w:szCs w:val="16"/>
                <w:lang w:eastAsia="en-AU"/>
              </w:rPr>
            </w:pPr>
            <w:r w:rsidRPr="00DE029A">
              <w:rPr>
                <w:rFonts w:ascii="Arial" w:hAnsi="Arial" w:cs="Arial"/>
                <w:sz w:val="16"/>
                <w:szCs w:val="16"/>
                <w:lang w:eastAsia="en-AU"/>
              </w:rPr>
              <w:t>$10,000 per annum co-funding for salary support</w:t>
            </w:r>
            <w:r>
              <w:rPr>
                <w:rFonts w:ascii="Arial" w:hAnsi="Arial" w:cs="Arial"/>
                <w:sz w:val="16"/>
                <w:szCs w:val="16"/>
                <w:lang w:eastAsia="en-AU"/>
              </w:rPr>
              <w:t xml:space="preserve">. </w:t>
            </w:r>
            <w:r w:rsidRPr="00DE029A">
              <w:rPr>
                <w:rFonts w:ascii="Arial" w:hAnsi="Arial" w:cs="Arial"/>
                <w:sz w:val="16"/>
                <w:szCs w:val="16"/>
                <w:lang w:eastAsia="en-AU"/>
              </w:rPr>
              <w:t>Volunteer labour contribution of anglers, 2000 hours @$25 per hour = $50,000. </w:t>
            </w: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1A5324" w:rsidRDefault="00E378DF" w:rsidP="00247B41">
            <w:pPr>
              <w:pStyle w:val="8pttabletext"/>
            </w:pPr>
            <w:r w:rsidRPr="001A5324">
              <w:t>16/17/87</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D0490" w:rsidRDefault="00E378DF" w:rsidP="00247B41">
            <w:pPr>
              <w:pStyle w:val="8pttabletext"/>
            </w:pPr>
            <w:r>
              <w:t>Gippsland</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D0490" w:rsidRDefault="00E378DF" w:rsidP="00247B41">
            <w:pPr>
              <w:pStyle w:val="8pttabletext"/>
            </w:pPr>
            <w:r w:rsidRPr="00420B13">
              <w:t>Education, Information &amp; Training</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D0490" w:rsidRDefault="00E378DF" w:rsidP="00247B41">
            <w:pPr>
              <w:pStyle w:val="8pttabletext"/>
            </w:pPr>
            <w:r>
              <w:t xml:space="preserve">Victorian Fisheries Authority </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D0490" w:rsidRDefault="00E378DF" w:rsidP="00247B41">
            <w:pPr>
              <w:pStyle w:val="8pttabletext"/>
            </w:pPr>
            <w:r>
              <w:t>Gippsland</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D0490" w:rsidRDefault="00E378DF" w:rsidP="00247B41">
            <w:pPr>
              <w:pStyle w:val="8pttabletext"/>
            </w:pPr>
            <w:r>
              <w:t>Estuarine</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D0490" w:rsidRDefault="00E378DF" w:rsidP="00247B41">
            <w:pPr>
              <w:pStyle w:val="8pttabletext"/>
            </w:pPr>
            <w:r>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D0490" w:rsidRDefault="00E378DF" w:rsidP="00247B41">
            <w:pPr>
              <w:pStyle w:val="8pttabletext"/>
              <w:rPr>
                <w:bCs/>
              </w:rPr>
            </w:pPr>
            <w:r w:rsidRPr="0092232C">
              <w:rPr>
                <w:bCs/>
              </w:rPr>
              <w:t>Dusky flathead conference: capturing the status and planning for the future</w:t>
            </w:r>
            <w:r>
              <w:rPr>
                <w:bCs/>
              </w:rPr>
              <w:t>. Total project funding of $30,200.</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Pr="00D510DC" w:rsidRDefault="00E378DF" w:rsidP="00247B41">
            <w:pPr>
              <w:pStyle w:val="8pttabletext"/>
              <w:jc w:val="right"/>
            </w:pPr>
            <w:r>
              <w:t>$30,200.00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1C6E89" w:rsidRDefault="00E378DF" w:rsidP="0092232C">
            <w:pPr>
              <w:pStyle w:val="8pttabletext"/>
            </w:pPr>
            <w:r w:rsidRPr="0092232C">
              <w:t>$10,000 through the 'Target One Million' initiative</w:t>
            </w:r>
            <w:r>
              <w:t>. $10,000 in-kind.</w:t>
            </w: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1A5324" w:rsidRDefault="00E378DF" w:rsidP="00247B41">
            <w:pPr>
              <w:pStyle w:val="8pttabletext"/>
            </w:pPr>
            <w:r w:rsidRPr="001A5324">
              <w:t>L11/12/03</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D0490" w:rsidRDefault="00E378DF" w:rsidP="00247B41">
            <w:pPr>
              <w:pStyle w:val="8pttabletext"/>
            </w:pPr>
            <w:r w:rsidRPr="00BD0490">
              <w:t>Northern</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D0490" w:rsidRDefault="00E378DF" w:rsidP="00247B41">
            <w:pPr>
              <w:pStyle w:val="8pttabletext"/>
            </w:pPr>
            <w:r w:rsidRPr="00BD0490">
              <w:t>Sustainability &amp; Habitat Improvement</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D0490" w:rsidRDefault="00E378DF" w:rsidP="00247B41">
            <w:pPr>
              <w:pStyle w:val="8pttabletext"/>
            </w:pPr>
            <w:r w:rsidRPr="00BD0490">
              <w:t>North East Catchment Management Authority</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D0490" w:rsidRDefault="00E378DF" w:rsidP="00247B41">
            <w:pPr>
              <w:pStyle w:val="8pttabletext"/>
            </w:pPr>
            <w:r w:rsidRPr="00BD0490">
              <w:t>Ovens River, Wangaratta</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D0490" w:rsidRDefault="00E378DF" w:rsidP="00247B41">
            <w:pPr>
              <w:pStyle w:val="8pttabletext"/>
            </w:pPr>
            <w:r w:rsidRPr="00BD0490">
              <w:t>Inland</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D0490" w:rsidRDefault="00E378DF" w:rsidP="00247B41">
            <w:pPr>
              <w:pStyle w:val="8pttabletext"/>
            </w:pPr>
            <w:r w:rsidRPr="00BD0490">
              <w:t>3yr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D0490" w:rsidRDefault="00E378DF" w:rsidP="00247B41">
            <w:pPr>
              <w:pStyle w:val="8pttabletext"/>
              <w:rPr>
                <w:bCs/>
              </w:rPr>
            </w:pPr>
            <w:r w:rsidRPr="00BD0490">
              <w:rPr>
                <w:bCs/>
              </w:rPr>
              <w:t>Fish habitat enhancement of the Ovens River (Wangaratta region). 3</w:t>
            </w:r>
            <w:r w:rsidRPr="00BD0490">
              <w:rPr>
                <w:bCs/>
                <w:vertAlign w:val="superscript"/>
              </w:rPr>
              <w:t>rd</w:t>
            </w:r>
            <w:r w:rsidRPr="00BD0490">
              <w:rPr>
                <w:bCs/>
              </w:rPr>
              <w:t xml:space="preserve"> &amp; final year of funding. Total project funding of $75,000.</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Pr="00D510DC" w:rsidRDefault="00E378DF" w:rsidP="00247B41">
            <w:pPr>
              <w:pStyle w:val="8pttabletext"/>
              <w:jc w:val="right"/>
            </w:pPr>
            <w:r w:rsidRPr="00D510DC">
              <w:t>$30,000.00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1C6E89" w:rsidRDefault="00E378DF" w:rsidP="00247B41">
            <w:pPr>
              <w:pStyle w:val="8pttabletext"/>
            </w:pPr>
            <w:r w:rsidRPr="001C6E89">
              <w:t>North East CMA will contribute $55,000 to install a rock ramp fish way and remove exotic trees.</w:t>
            </w: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1A5324" w:rsidRDefault="00E378DF" w:rsidP="00247B41">
            <w:pPr>
              <w:pStyle w:val="8pttabletext"/>
            </w:pPr>
            <w:r w:rsidRPr="001A5324">
              <w:t>13/14/54</w:t>
            </w:r>
          </w:p>
          <w:p w:rsidR="00E378DF" w:rsidRPr="001A5324" w:rsidRDefault="00E378DF" w:rsidP="00247B41">
            <w:pPr>
              <w:pStyle w:val="8pttabletext"/>
            </w:pP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FE2E48" w:rsidRDefault="00E378DF" w:rsidP="00247B41">
            <w:pPr>
              <w:pStyle w:val="8pttabletext"/>
            </w:pPr>
            <w:r w:rsidRPr="00FE2E48">
              <w:t>Northern</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FE2E48" w:rsidRDefault="00E378DF" w:rsidP="00247B41">
            <w:pPr>
              <w:rPr>
                <w:rFonts w:ascii="Arial" w:hAnsi="Arial" w:cs="Arial"/>
                <w:sz w:val="16"/>
                <w:szCs w:val="16"/>
                <w:lang w:eastAsia="en-AU"/>
              </w:rPr>
            </w:pPr>
            <w:r w:rsidRPr="00FE2E48">
              <w:rPr>
                <w:rFonts w:ascii="Arial" w:hAnsi="Arial" w:cs="Arial"/>
                <w:sz w:val="16"/>
                <w:szCs w:val="16"/>
                <w:lang w:eastAsia="en-AU"/>
              </w:rPr>
              <w:t>Sustainability &amp; Habitat Improvement</w:t>
            </w:r>
          </w:p>
          <w:p w:rsidR="00E378DF" w:rsidRPr="00FE2E48" w:rsidRDefault="00E378DF" w:rsidP="00247B41">
            <w:pPr>
              <w:pStyle w:val="8pttabletext"/>
            </w:pP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FE2E48" w:rsidRDefault="00E378DF" w:rsidP="00247B41">
            <w:pPr>
              <w:rPr>
                <w:rFonts w:ascii="Arial" w:hAnsi="Arial" w:cs="Arial"/>
                <w:sz w:val="16"/>
                <w:szCs w:val="16"/>
                <w:lang w:eastAsia="en-AU"/>
              </w:rPr>
            </w:pPr>
            <w:r w:rsidRPr="00FE2E48">
              <w:rPr>
                <w:rFonts w:ascii="Arial" w:hAnsi="Arial" w:cs="Arial"/>
                <w:sz w:val="16"/>
                <w:szCs w:val="16"/>
                <w:lang w:eastAsia="en-AU"/>
              </w:rPr>
              <w:t>North East Catchment Management Authority</w:t>
            </w:r>
          </w:p>
          <w:p w:rsidR="00E378DF" w:rsidRPr="00FE2E48" w:rsidRDefault="00E378DF" w:rsidP="00247B41">
            <w:pPr>
              <w:pStyle w:val="8pttabletext"/>
            </w:pP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FE2E48" w:rsidRDefault="00E378DF" w:rsidP="00247B41">
            <w:pPr>
              <w:pStyle w:val="8pttabletext"/>
            </w:pPr>
            <w:r w:rsidRPr="00FE2E48">
              <w:t>Northern</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FE2E48" w:rsidRDefault="00E378DF" w:rsidP="00247B41">
            <w:pPr>
              <w:pStyle w:val="8pttabletext"/>
            </w:pPr>
            <w:r w:rsidRPr="00FE2E48">
              <w:t>Inland</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FE2E48" w:rsidRDefault="00E378DF" w:rsidP="00247B41">
            <w:pPr>
              <w:pStyle w:val="8pttabletext"/>
            </w:pPr>
            <w:r w:rsidRPr="00FE2E48">
              <w:t>3yr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FE2E48" w:rsidRDefault="00E378DF" w:rsidP="00247B41">
            <w:pPr>
              <w:rPr>
                <w:rFonts w:ascii="Arial" w:hAnsi="Arial" w:cs="Arial"/>
                <w:sz w:val="16"/>
                <w:szCs w:val="16"/>
                <w:lang w:eastAsia="en-AU"/>
              </w:rPr>
            </w:pPr>
            <w:r w:rsidRPr="00FE2E48">
              <w:rPr>
                <w:rFonts w:ascii="Arial" w:hAnsi="Arial" w:cs="Arial"/>
                <w:sz w:val="16"/>
                <w:szCs w:val="16"/>
                <w:lang w:eastAsia="en-AU"/>
              </w:rPr>
              <w:t>Mitta Mitta River Habitat Rehabilitation Project- Eskdale to high water mark of Lake Hume.</w:t>
            </w:r>
            <w:r>
              <w:rPr>
                <w:rFonts w:ascii="Arial" w:hAnsi="Arial" w:cs="Arial"/>
                <w:sz w:val="16"/>
                <w:szCs w:val="16"/>
                <w:lang w:eastAsia="en-AU"/>
              </w:rPr>
              <w:t xml:space="preserve"> </w:t>
            </w:r>
            <w:r w:rsidRPr="00695747">
              <w:rPr>
                <w:rFonts w:ascii="Arial" w:hAnsi="Arial" w:cs="Arial"/>
                <w:sz w:val="16"/>
                <w:szCs w:val="16"/>
                <w:lang w:eastAsia="en-AU"/>
              </w:rPr>
              <w:t>Balance of 10% of funding</w:t>
            </w:r>
            <w:r w:rsidRPr="00E731C6">
              <w:rPr>
                <w:rFonts w:ascii="Arial" w:hAnsi="Arial" w:cs="Arial"/>
                <w:sz w:val="16"/>
                <w:szCs w:val="16"/>
                <w:lang w:eastAsia="en-AU"/>
              </w:rPr>
              <w:t>. Total project funding of $</w:t>
            </w:r>
            <w:r>
              <w:rPr>
                <w:rFonts w:ascii="Arial" w:hAnsi="Arial" w:cs="Arial"/>
                <w:sz w:val="16"/>
                <w:szCs w:val="16"/>
                <w:lang w:eastAsia="en-AU"/>
              </w:rPr>
              <w:t>266</w:t>
            </w:r>
            <w:r w:rsidRPr="00E731C6">
              <w:rPr>
                <w:rFonts w:ascii="Arial" w:hAnsi="Arial" w:cs="Arial"/>
                <w:sz w:val="16"/>
                <w:szCs w:val="16"/>
                <w:lang w:eastAsia="en-AU"/>
              </w:rPr>
              <w:t>,</w:t>
            </w:r>
            <w:r>
              <w:rPr>
                <w:rFonts w:ascii="Arial" w:hAnsi="Arial" w:cs="Arial"/>
                <w:sz w:val="16"/>
                <w:szCs w:val="16"/>
                <w:lang w:eastAsia="en-AU"/>
              </w:rPr>
              <w:t>981.82</w:t>
            </w:r>
            <w:r w:rsidRPr="00E731C6">
              <w:rPr>
                <w:rFonts w:ascii="Arial" w:hAnsi="Arial" w:cs="Arial"/>
                <w:sz w:val="16"/>
                <w:szCs w:val="16"/>
                <w:lang w:eastAsia="en-AU"/>
              </w:rPr>
              <w:t>.</w:t>
            </w:r>
          </w:p>
          <w:p w:rsidR="00E378DF" w:rsidRPr="00FE2E48" w:rsidRDefault="00E378DF" w:rsidP="00247B41">
            <w:pPr>
              <w:rPr>
                <w:rFonts w:ascii="Arial" w:hAnsi="Arial" w:cs="Arial"/>
                <w:sz w:val="16"/>
                <w:szCs w:val="16"/>
                <w:lang w:eastAsia="en-AU"/>
              </w:rPr>
            </w:pP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Pr="00D510DC" w:rsidRDefault="00E378DF" w:rsidP="00247B41">
            <w:pPr>
              <w:pStyle w:val="8pttabletext"/>
              <w:jc w:val="right"/>
            </w:pPr>
            <w:r w:rsidRPr="00D510DC">
              <w:t>$</w:t>
            </w:r>
            <w:r>
              <w:t>26,698.18</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Default="00E378DF" w:rsidP="00247B41">
            <w:pPr>
              <w:rPr>
                <w:rFonts w:ascii="Arial" w:hAnsi="Arial" w:cs="Arial"/>
                <w:sz w:val="16"/>
                <w:szCs w:val="16"/>
                <w:lang w:eastAsia="en-AU"/>
              </w:rPr>
            </w:pPr>
            <w:r>
              <w:rPr>
                <w:rFonts w:ascii="Arial" w:hAnsi="Arial" w:cs="Arial"/>
                <w:sz w:val="16"/>
                <w:szCs w:val="16"/>
                <w:lang w:eastAsia="en-AU"/>
              </w:rPr>
              <w:t xml:space="preserve">Financial: </w:t>
            </w:r>
            <w:r w:rsidRPr="003477D8">
              <w:rPr>
                <w:rFonts w:ascii="Arial" w:hAnsi="Arial" w:cs="Arial"/>
                <w:sz w:val="16"/>
                <w:szCs w:val="16"/>
                <w:lang w:eastAsia="en-AU"/>
              </w:rPr>
              <w:t>$325,000 from MDBA for fish surveys, bank stabilisation works, fence and revegetation works.</w:t>
            </w:r>
          </w:p>
          <w:p w:rsidR="00E378DF" w:rsidRPr="00BE2634" w:rsidRDefault="00E378DF" w:rsidP="00247B41">
            <w:pPr>
              <w:rPr>
                <w:rFonts w:ascii="Arial" w:hAnsi="Arial" w:cs="Arial"/>
                <w:sz w:val="16"/>
                <w:szCs w:val="16"/>
                <w:lang w:eastAsia="en-AU"/>
              </w:rPr>
            </w:pPr>
            <w:r>
              <w:rPr>
                <w:rFonts w:ascii="Arial" w:hAnsi="Arial" w:cs="Arial"/>
                <w:sz w:val="16"/>
                <w:szCs w:val="16"/>
                <w:lang w:eastAsia="en-AU"/>
              </w:rPr>
              <w:t>In-kind: NE</w:t>
            </w:r>
            <w:r w:rsidRPr="003477D8">
              <w:rPr>
                <w:rFonts w:ascii="Arial" w:hAnsi="Arial" w:cs="Arial"/>
                <w:sz w:val="16"/>
                <w:szCs w:val="16"/>
                <w:lang w:eastAsia="en-AU"/>
              </w:rPr>
              <w:t xml:space="preserve">CMA </w:t>
            </w:r>
            <w:r>
              <w:rPr>
                <w:rFonts w:ascii="Arial" w:hAnsi="Arial" w:cs="Arial"/>
                <w:sz w:val="16"/>
                <w:szCs w:val="16"/>
                <w:lang w:eastAsia="en-AU"/>
              </w:rPr>
              <w:t>p</w:t>
            </w:r>
            <w:r w:rsidRPr="003477D8">
              <w:rPr>
                <w:rFonts w:ascii="Arial" w:hAnsi="Arial" w:cs="Arial"/>
                <w:sz w:val="16"/>
                <w:szCs w:val="16"/>
                <w:lang w:eastAsia="en-AU"/>
              </w:rPr>
              <w:t>roject</w:t>
            </w:r>
            <w:r>
              <w:rPr>
                <w:rFonts w:ascii="Arial" w:hAnsi="Arial" w:cs="Arial"/>
                <w:sz w:val="16"/>
                <w:szCs w:val="16"/>
                <w:lang w:eastAsia="en-AU"/>
              </w:rPr>
              <w:t xml:space="preserve"> management. </w:t>
            </w: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1A5324" w:rsidRDefault="00E378DF" w:rsidP="00247B41">
            <w:pPr>
              <w:pStyle w:val="8pttabletext"/>
            </w:pPr>
            <w:r w:rsidRPr="001A5324">
              <w:lastRenderedPageBreak/>
              <w:t>12/1323</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85558" w:rsidRDefault="00E378DF" w:rsidP="00247B41">
            <w:pPr>
              <w:pStyle w:val="8pttabletext"/>
            </w:pPr>
            <w:r>
              <w:t>State-wide</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85558" w:rsidRDefault="00E378DF" w:rsidP="00247B41">
            <w:pPr>
              <w:rPr>
                <w:rFonts w:ascii="Arial" w:hAnsi="Arial" w:cs="Arial"/>
                <w:sz w:val="16"/>
                <w:szCs w:val="16"/>
                <w:lang w:eastAsia="en-AU"/>
              </w:rPr>
            </w:pPr>
            <w:r>
              <w:rPr>
                <w:rFonts w:ascii="Arial" w:hAnsi="Arial" w:cs="Arial"/>
                <w:sz w:val="16"/>
                <w:szCs w:val="16"/>
                <w:lang w:eastAsia="en-AU"/>
              </w:rPr>
              <w:t>Research</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85558" w:rsidRDefault="00E378DF" w:rsidP="00247B41">
            <w:pPr>
              <w:rPr>
                <w:rFonts w:ascii="Arial" w:hAnsi="Arial" w:cs="Arial"/>
                <w:sz w:val="16"/>
                <w:szCs w:val="16"/>
                <w:lang w:eastAsia="en-AU"/>
              </w:rPr>
            </w:pPr>
            <w:r>
              <w:rPr>
                <w:rFonts w:ascii="Arial" w:hAnsi="Arial" w:cs="Arial"/>
                <w:sz w:val="16"/>
                <w:szCs w:val="16"/>
                <w:lang w:eastAsia="en-AU"/>
              </w:rPr>
              <w:t>DEDJTR Fisheries Victoria</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85558" w:rsidRDefault="00E378DF" w:rsidP="00247B41">
            <w:pPr>
              <w:pStyle w:val="8pttabletext"/>
            </w:pPr>
            <w:r>
              <w:t>State-wide</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85558" w:rsidRDefault="00E378DF" w:rsidP="00247B41">
            <w:pPr>
              <w:pStyle w:val="8pttabletext"/>
            </w:pPr>
            <w:r>
              <w:t>Marine</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85558" w:rsidRDefault="00E378DF" w:rsidP="00247B41">
            <w:pPr>
              <w:pStyle w:val="8pttabletext"/>
            </w:pPr>
            <w:r>
              <w:t>3yr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85558" w:rsidRDefault="00E378DF" w:rsidP="00247B41">
            <w:pPr>
              <w:rPr>
                <w:rFonts w:ascii="Arial" w:hAnsi="Arial" w:cs="Arial"/>
                <w:sz w:val="16"/>
                <w:szCs w:val="16"/>
                <w:lang w:eastAsia="en-AU"/>
              </w:rPr>
            </w:pPr>
            <w:r>
              <w:rPr>
                <w:rFonts w:ascii="Arial" w:hAnsi="Arial" w:cs="Arial"/>
                <w:sz w:val="16"/>
                <w:szCs w:val="16"/>
                <w:lang w:eastAsia="en-AU"/>
              </w:rPr>
              <w:t>Development of approaches to monitor and manage recreational catch of ‘western stock’ snapper to meet sustainability and recreational fishery objectives. Balance of 10% funding. Total project funding of $262,206.</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Pr="00D510DC" w:rsidRDefault="00E378DF" w:rsidP="00247B41">
            <w:pPr>
              <w:pStyle w:val="8pttabletext"/>
              <w:jc w:val="right"/>
            </w:pPr>
            <w:r>
              <w:t>$26,320.60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Default="00E378DF" w:rsidP="00247B41">
            <w:pPr>
              <w:rPr>
                <w:rFonts w:ascii="Arial" w:hAnsi="Arial" w:cs="Arial"/>
                <w:sz w:val="16"/>
                <w:szCs w:val="16"/>
                <w:lang w:eastAsia="en-AU"/>
              </w:rPr>
            </w:pP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1A5324" w:rsidRDefault="00E378DF" w:rsidP="005A7706">
            <w:pPr>
              <w:pStyle w:val="8pttabletext"/>
              <w:rPr>
                <w:i/>
              </w:rPr>
            </w:pPr>
            <w:r w:rsidRPr="001A5324">
              <w:t>14/15/40</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73808" w:rsidRDefault="00E378DF" w:rsidP="005A7706">
            <w:pPr>
              <w:pStyle w:val="8pttabletext"/>
            </w:pPr>
            <w:r w:rsidRPr="00B8524D">
              <w:t>Gippsland</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73808" w:rsidRDefault="00E378DF" w:rsidP="005A7706">
            <w:pPr>
              <w:pStyle w:val="8pttabletext"/>
            </w:pPr>
            <w:r>
              <w:t>Research</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73808" w:rsidRDefault="00E378DF" w:rsidP="005A7706">
            <w:pPr>
              <w:pStyle w:val="8pttabletext"/>
            </w:pPr>
            <w:r w:rsidRPr="004A7FF5">
              <w:t>University of Melbourne</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73808" w:rsidRDefault="00E378DF" w:rsidP="005A7706">
            <w:pPr>
              <w:pStyle w:val="8pttabletext"/>
            </w:pPr>
            <w:r>
              <w:t>Venus Bay</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73808" w:rsidRDefault="00E378DF" w:rsidP="005A7706">
            <w:pPr>
              <w:pStyle w:val="8pttabletext"/>
            </w:pPr>
            <w:r>
              <w:t>Marine</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73808" w:rsidRDefault="00E378DF" w:rsidP="005A7706">
            <w:pPr>
              <w:pStyle w:val="8pttabletext"/>
            </w:pPr>
            <w:r>
              <w:t>3yr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712C09" w:rsidRDefault="00E378DF" w:rsidP="005A7706">
            <w:pPr>
              <w:pStyle w:val="8pttabletext"/>
              <w:rPr>
                <w:bCs/>
              </w:rPr>
            </w:pPr>
            <w:r w:rsidRPr="00712C09">
              <w:rPr>
                <w:bCs/>
              </w:rPr>
              <w:t>Assessing the sustainability of Venus Bay’s recreational and commercial pipi harvest</w:t>
            </w:r>
            <w:r>
              <w:rPr>
                <w:bCs/>
              </w:rPr>
              <w:t>.</w:t>
            </w:r>
            <w:r w:rsidRPr="00DC5759">
              <w:t xml:space="preserve"> </w:t>
            </w:r>
            <w:r w:rsidRPr="00DC5759">
              <w:rPr>
                <w:bCs/>
              </w:rPr>
              <w:t>3rd year</w:t>
            </w:r>
            <w:r>
              <w:rPr>
                <w:bCs/>
              </w:rPr>
              <w:t xml:space="preserve"> and balance</w:t>
            </w:r>
            <w:r w:rsidRPr="00DC5759">
              <w:rPr>
                <w:bCs/>
              </w:rPr>
              <w:t xml:space="preserve"> of funding. Total project funding of $</w:t>
            </w:r>
            <w:r>
              <w:rPr>
                <w:bCs/>
              </w:rPr>
              <w:t>71</w:t>
            </w:r>
            <w:r>
              <w:t>,565.</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Pr="00D510DC" w:rsidRDefault="00E378DF" w:rsidP="005A7706">
            <w:pPr>
              <w:pStyle w:val="8pttabletext"/>
              <w:jc w:val="right"/>
            </w:pPr>
            <w:r w:rsidRPr="00D510DC">
              <w:t>$</w:t>
            </w:r>
            <w:r>
              <w:t>26,055.60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73808" w:rsidRDefault="00E378DF" w:rsidP="005A7706">
            <w:pPr>
              <w:pStyle w:val="8pttabletext"/>
            </w:pPr>
            <w:r>
              <w:t>Financial: $8,600. In-kind: $89,105.</w:t>
            </w: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1A5324" w:rsidRDefault="00E378DF" w:rsidP="00247B41">
            <w:pPr>
              <w:pStyle w:val="8pttabletext"/>
            </w:pPr>
            <w:r w:rsidRPr="001A5324">
              <w:t>13/14/27</w:t>
            </w:r>
          </w:p>
          <w:p w:rsidR="00E378DF" w:rsidRPr="001A5324" w:rsidRDefault="00E378DF" w:rsidP="00247B41">
            <w:pPr>
              <w:pStyle w:val="8pttabletext"/>
            </w:pP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85558" w:rsidRDefault="00E378DF" w:rsidP="00247B41">
            <w:pPr>
              <w:pStyle w:val="8pttabletext"/>
            </w:pPr>
            <w:r w:rsidRPr="00B85558">
              <w:t>Northern</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85558" w:rsidRDefault="00E378DF" w:rsidP="00247B41">
            <w:pPr>
              <w:rPr>
                <w:rFonts w:ascii="Arial" w:hAnsi="Arial" w:cs="Arial"/>
                <w:sz w:val="16"/>
                <w:szCs w:val="16"/>
                <w:lang w:eastAsia="en-AU"/>
              </w:rPr>
            </w:pPr>
            <w:r w:rsidRPr="00B85558">
              <w:rPr>
                <w:rFonts w:ascii="Arial" w:hAnsi="Arial" w:cs="Arial"/>
                <w:sz w:val="16"/>
                <w:szCs w:val="16"/>
                <w:lang w:eastAsia="en-AU"/>
              </w:rPr>
              <w:t>Access &amp; Facilities</w:t>
            </w:r>
          </w:p>
          <w:p w:rsidR="00E378DF" w:rsidRPr="00B85558" w:rsidRDefault="00E378DF" w:rsidP="00247B41">
            <w:pPr>
              <w:pStyle w:val="8pttabletext"/>
            </w:pP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85558" w:rsidRDefault="00E378DF" w:rsidP="00247B41">
            <w:pPr>
              <w:rPr>
                <w:rFonts w:ascii="Arial" w:hAnsi="Arial" w:cs="Arial"/>
                <w:sz w:val="16"/>
                <w:szCs w:val="16"/>
                <w:lang w:eastAsia="en-AU"/>
              </w:rPr>
            </w:pPr>
            <w:r w:rsidRPr="00B85558">
              <w:rPr>
                <w:rFonts w:ascii="Arial" w:hAnsi="Arial" w:cs="Arial"/>
                <w:sz w:val="16"/>
                <w:szCs w:val="16"/>
                <w:lang w:eastAsia="en-AU"/>
              </w:rPr>
              <w:t>Wannon Region Water Corporation</w:t>
            </w:r>
          </w:p>
          <w:p w:rsidR="00E378DF" w:rsidRPr="00B85558" w:rsidRDefault="00E378DF" w:rsidP="00247B41">
            <w:pPr>
              <w:pStyle w:val="8pttabletext"/>
            </w:pP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85558" w:rsidRDefault="00E378DF" w:rsidP="00247B41">
            <w:pPr>
              <w:pStyle w:val="8pttabletext"/>
            </w:pPr>
            <w:r w:rsidRPr="00B85558">
              <w:t>Northern</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85558" w:rsidRDefault="00E378DF" w:rsidP="00247B41">
            <w:pPr>
              <w:pStyle w:val="8pttabletext"/>
            </w:pPr>
            <w:r w:rsidRPr="00B85558">
              <w:t>Inland</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85558" w:rsidRDefault="00E378DF" w:rsidP="00247B41">
            <w:pPr>
              <w:pStyle w:val="8pttabletext"/>
            </w:pPr>
            <w:r w:rsidRPr="00B85558">
              <w:t>3yr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85558" w:rsidRDefault="00E378DF" w:rsidP="00247B41">
            <w:pPr>
              <w:rPr>
                <w:rFonts w:ascii="Arial" w:hAnsi="Arial" w:cs="Arial"/>
                <w:sz w:val="16"/>
                <w:szCs w:val="16"/>
                <w:lang w:eastAsia="en-AU"/>
              </w:rPr>
            </w:pPr>
            <w:r w:rsidRPr="00B85558">
              <w:rPr>
                <w:rFonts w:ascii="Arial" w:hAnsi="Arial" w:cs="Arial"/>
                <w:sz w:val="16"/>
                <w:szCs w:val="16"/>
                <w:lang w:eastAsia="en-AU"/>
              </w:rPr>
              <w:t xml:space="preserve">Improving Recreational Fishing Access at </w:t>
            </w:r>
            <w:proofErr w:type="spellStart"/>
            <w:r w:rsidRPr="00B85558">
              <w:rPr>
                <w:rFonts w:ascii="Arial" w:hAnsi="Arial" w:cs="Arial"/>
                <w:sz w:val="16"/>
                <w:szCs w:val="16"/>
                <w:lang w:eastAsia="en-AU"/>
              </w:rPr>
              <w:t>Konongwootong</w:t>
            </w:r>
            <w:proofErr w:type="spellEnd"/>
            <w:r w:rsidRPr="00B85558">
              <w:rPr>
                <w:rFonts w:ascii="Arial" w:hAnsi="Arial" w:cs="Arial"/>
                <w:sz w:val="16"/>
                <w:szCs w:val="16"/>
                <w:lang w:eastAsia="en-AU"/>
              </w:rPr>
              <w:t xml:space="preserve"> Reservoir.</w:t>
            </w:r>
            <w:r>
              <w:rPr>
                <w:rFonts w:ascii="Arial" w:hAnsi="Arial" w:cs="Arial"/>
                <w:sz w:val="16"/>
                <w:szCs w:val="16"/>
                <w:lang w:eastAsia="en-AU"/>
              </w:rPr>
              <w:t xml:space="preserve"> </w:t>
            </w:r>
            <w:r w:rsidRPr="00E76A4B">
              <w:rPr>
                <w:rFonts w:ascii="Arial" w:hAnsi="Arial" w:cs="Arial"/>
                <w:sz w:val="16"/>
                <w:szCs w:val="16"/>
                <w:lang w:eastAsia="en-AU"/>
              </w:rPr>
              <w:t>Balance of 10% of funding</w:t>
            </w:r>
            <w:r w:rsidRPr="00E731C6">
              <w:rPr>
                <w:rFonts w:ascii="Arial" w:hAnsi="Arial" w:cs="Arial"/>
                <w:sz w:val="16"/>
                <w:szCs w:val="16"/>
                <w:lang w:eastAsia="en-AU"/>
              </w:rPr>
              <w:t>. Total project funding of $</w:t>
            </w:r>
            <w:r>
              <w:rPr>
                <w:rFonts w:ascii="Arial" w:hAnsi="Arial" w:cs="Arial"/>
                <w:sz w:val="16"/>
                <w:szCs w:val="16"/>
                <w:lang w:eastAsia="en-AU"/>
              </w:rPr>
              <w:t>231,818.18</w:t>
            </w:r>
            <w:r w:rsidRPr="00E731C6">
              <w:rPr>
                <w:rFonts w:ascii="Arial" w:hAnsi="Arial" w:cs="Arial"/>
                <w:sz w:val="16"/>
                <w:szCs w:val="16"/>
                <w:lang w:eastAsia="en-AU"/>
              </w:rPr>
              <w:t>.</w:t>
            </w:r>
            <w:r w:rsidRPr="00B85558">
              <w:rPr>
                <w:rFonts w:ascii="Arial" w:hAnsi="Arial" w:cs="Arial"/>
                <w:sz w:val="16"/>
                <w:szCs w:val="16"/>
                <w:lang w:eastAsia="en-AU"/>
              </w:rPr>
              <w:t xml:space="preserve"> </w:t>
            </w:r>
          </w:p>
          <w:p w:rsidR="00E378DF" w:rsidRPr="00B85558" w:rsidRDefault="00E378DF" w:rsidP="00247B41">
            <w:pPr>
              <w:rPr>
                <w:rFonts w:ascii="Arial" w:hAnsi="Arial" w:cs="Arial"/>
                <w:sz w:val="16"/>
                <w:szCs w:val="16"/>
                <w:lang w:eastAsia="en-AU"/>
              </w:rPr>
            </w:pP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Pr="00D510DC" w:rsidRDefault="00E378DF" w:rsidP="00247B41">
            <w:pPr>
              <w:pStyle w:val="8pttabletext"/>
              <w:jc w:val="right"/>
            </w:pPr>
            <w:r w:rsidRPr="00D510DC">
              <w:t>$</w:t>
            </w:r>
            <w:r>
              <w:t>23,181.82</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0D4854" w:rsidRDefault="00E378DF" w:rsidP="00247B41">
            <w:pPr>
              <w:rPr>
                <w:rFonts w:ascii="Arial" w:hAnsi="Arial" w:cs="Arial"/>
                <w:sz w:val="16"/>
                <w:szCs w:val="16"/>
                <w:lang w:eastAsia="en-AU"/>
              </w:rPr>
            </w:pPr>
            <w:r>
              <w:rPr>
                <w:rFonts w:ascii="Arial" w:hAnsi="Arial" w:cs="Arial"/>
                <w:sz w:val="16"/>
                <w:szCs w:val="16"/>
                <w:lang w:eastAsia="en-AU"/>
              </w:rPr>
              <w:t xml:space="preserve">Financial: </w:t>
            </w:r>
            <w:r w:rsidRPr="000D4854">
              <w:rPr>
                <w:rFonts w:ascii="Arial" w:hAnsi="Arial" w:cs="Arial"/>
                <w:sz w:val="16"/>
                <w:szCs w:val="16"/>
                <w:lang w:eastAsia="en-AU"/>
              </w:rPr>
              <w:t xml:space="preserve">Wannon Water $301,500 in safety upgrades and a cultural heritage project as part of the Master Plan. </w:t>
            </w:r>
          </w:p>
          <w:p w:rsidR="00E378DF" w:rsidRPr="00BE2634" w:rsidRDefault="00E378DF" w:rsidP="00247B41">
            <w:pPr>
              <w:rPr>
                <w:rFonts w:ascii="Arial" w:hAnsi="Arial" w:cs="Arial"/>
                <w:sz w:val="16"/>
                <w:szCs w:val="16"/>
                <w:lang w:eastAsia="en-AU"/>
              </w:rPr>
            </w:pPr>
            <w:r>
              <w:rPr>
                <w:rFonts w:ascii="Arial" w:hAnsi="Arial" w:cs="Arial"/>
                <w:sz w:val="16"/>
                <w:szCs w:val="16"/>
                <w:lang w:eastAsia="en-AU"/>
              </w:rPr>
              <w:t>In-kind: Project management.</w:t>
            </w: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1A5324" w:rsidRDefault="00E378DF" w:rsidP="00247B41">
            <w:pPr>
              <w:pStyle w:val="8pttabletext"/>
            </w:pPr>
            <w:r w:rsidRPr="001A5324">
              <w:t>16/17/84</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A61680" w:rsidRDefault="00E378DF" w:rsidP="00247B41">
            <w:pPr>
              <w:pStyle w:val="8pttabletext"/>
            </w:pPr>
            <w:r w:rsidRPr="00B85558">
              <w:t>Northern</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E731C6" w:rsidRDefault="00E378DF" w:rsidP="00247B41">
            <w:pPr>
              <w:pStyle w:val="8pttabletext"/>
            </w:pPr>
            <w:r w:rsidRPr="0032373E">
              <w:t>Sustainability and Habitat Improvement</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A61680" w:rsidRDefault="00E378DF" w:rsidP="00247B41">
            <w:pPr>
              <w:pStyle w:val="8pttabletext"/>
            </w:pPr>
            <w:r>
              <w:t xml:space="preserve">Goulburn Broken </w:t>
            </w:r>
            <w:r w:rsidRPr="004A7FF5">
              <w:t>Catchment Management Authority</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A61680" w:rsidRDefault="00E378DF" w:rsidP="00247B41">
            <w:pPr>
              <w:pStyle w:val="8pttabletext"/>
            </w:pPr>
            <w:r w:rsidRPr="00B85558">
              <w:t>Northern</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A61680" w:rsidRDefault="00E378DF" w:rsidP="00247B41">
            <w:pPr>
              <w:pStyle w:val="8pttabletext"/>
            </w:pPr>
            <w:r w:rsidRPr="00B85558">
              <w:t>Inland</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Default="00E378DF" w:rsidP="00247B41">
            <w:pPr>
              <w:pStyle w:val="8pttabletext"/>
            </w:pPr>
            <w:r>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8F5D12" w:rsidRDefault="00E378DF" w:rsidP="00247B41">
            <w:pPr>
              <w:rPr>
                <w:rFonts w:ascii="Arial" w:hAnsi="Arial" w:cs="Arial"/>
                <w:sz w:val="16"/>
                <w:szCs w:val="16"/>
                <w:lang w:eastAsia="en-AU"/>
              </w:rPr>
            </w:pPr>
            <w:r w:rsidRPr="00024444">
              <w:rPr>
                <w:rFonts w:ascii="Arial" w:hAnsi="Arial" w:cs="Arial"/>
                <w:sz w:val="16"/>
                <w:szCs w:val="16"/>
                <w:lang w:eastAsia="en-AU"/>
              </w:rPr>
              <w:t>Goulburn River Instream Habitat Enhancement - Mid Goulburn River - Mangalore</w:t>
            </w:r>
            <w:r>
              <w:rPr>
                <w:rFonts w:ascii="Arial" w:hAnsi="Arial" w:cs="Arial"/>
                <w:sz w:val="16"/>
                <w:szCs w:val="16"/>
                <w:lang w:eastAsia="en-AU"/>
              </w:rPr>
              <w:t xml:space="preserve">. </w:t>
            </w:r>
            <w:r w:rsidRPr="00E731C6">
              <w:rPr>
                <w:rFonts w:ascii="Arial" w:hAnsi="Arial" w:cs="Arial"/>
                <w:sz w:val="16"/>
                <w:szCs w:val="16"/>
                <w:lang w:eastAsia="en-AU"/>
              </w:rPr>
              <w:t>Total project funding of</w:t>
            </w:r>
            <w:r>
              <w:rPr>
                <w:rFonts w:ascii="Arial" w:hAnsi="Arial" w:cs="Arial"/>
                <w:sz w:val="16"/>
                <w:szCs w:val="16"/>
                <w:lang w:eastAsia="en-AU"/>
              </w:rPr>
              <w:t xml:space="preserve"> </w:t>
            </w:r>
            <w:r w:rsidRPr="00024444">
              <w:rPr>
                <w:rFonts w:ascii="Arial" w:hAnsi="Arial" w:cs="Arial"/>
                <w:sz w:val="16"/>
                <w:szCs w:val="16"/>
                <w:lang w:eastAsia="en-AU"/>
              </w:rPr>
              <w:t>$21,560.00</w:t>
            </w:r>
            <w:r>
              <w:rPr>
                <w:rFonts w:ascii="Arial" w:hAnsi="Arial" w:cs="Arial"/>
                <w:sz w:val="16"/>
                <w:szCs w:val="16"/>
                <w:lang w:eastAsia="en-AU"/>
              </w:rPr>
              <w:t>.</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Pr="00805932" w:rsidRDefault="00E378DF" w:rsidP="00247B41">
            <w:pPr>
              <w:pStyle w:val="8pttabletext"/>
              <w:jc w:val="right"/>
            </w:pPr>
            <w:r>
              <w:t>$21,560.00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Default="00E378DF" w:rsidP="00247B41">
            <w:pPr>
              <w:rPr>
                <w:rFonts w:ascii="Arial" w:hAnsi="Arial" w:cs="Arial"/>
                <w:sz w:val="16"/>
                <w:szCs w:val="16"/>
                <w:lang w:eastAsia="en-AU"/>
              </w:rPr>
            </w:pPr>
            <w:r w:rsidRPr="00024444">
              <w:rPr>
                <w:rFonts w:ascii="Arial" w:hAnsi="Arial" w:cs="Arial"/>
                <w:sz w:val="16"/>
                <w:szCs w:val="16"/>
                <w:lang w:eastAsia="en-AU"/>
              </w:rPr>
              <w:t xml:space="preserve">The GB CMA are undertaking </w:t>
            </w:r>
            <w:proofErr w:type="gramStart"/>
            <w:r w:rsidRPr="00024444">
              <w:rPr>
                <w:rFonts w:ascii="Arial" w:hAnsi="Arial" w:cs="Arial"/>
                <w:sz w:val="16"/>
                <w:szCs w:val="16"/>
                <w:lang w:eastAsia="en-AU"/>
              </w:rPr>
              <w:t>a number of</w:t>
            </w:r>
            <w:proofErr w:type="gramEnd"/>
            <w:r w:rsidRPr="00024444">
              <w:rPr>
                <w:rFonts w:ascii="Arial" w:hAnsi="Arial" w:cs="Arial"/>
                <w:sz w:val="16"/>
                <w:szCs w:val="16"/>
                <w:lang w:eastAsia="en-AU"/>
              </w:rPr>
              <w:t xml:space="preserve"> complimentary riparian restoration projects (including fencing, weed control and re</w:t>
            </w:r>
            <w:r>
              <w:rPr>
                <w:rFonts w:ascii="Arial" w:hAnsi="Arial" w:cs="Arial"/>
                <w:sz w:val="16"/>
                <w:szCs w:val="16"/>
                <w:lang w:eastAsia="en-AU"/>
              </w:rPr>
              <w:t>-</w:t>
            </w:r>
            <w:r w:rsidRPr="00024444">
              <w:rPr>
                <w:rFonts w:ascii="Arial" w:hAnsi="Arial" w:cs="Arial"/>
                <w:sz w:val="16"/>
                <w:szCs w:val="16"/>
                <w:lang w:eastAsia="en-AU"/>
              </w:rPr>
              <w:t>vegetation)</w:t>
            </w:r>
            <w:r>
              <w:rPr>
                <w:rFonts w:ascii="Arial" w:hAnsi="Arial" w:cs="Arial"/>
                <w:sz w:val="16"/>
                <w:szCs w:val="16"/>
                <w:lang w:eastAsia="en-AU"/>
              </w:rPr>
              <w:t>.</w:t>
            </w: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1A5324" w:rsidRDefault="00E378DF" w:rsidP="00247B41">
            <w:pPr>
              <w:pStyle w:val="8pttabletext"/>
            </w:pPr>
            <w:r w:rsidRPr="001A5324">
              <w:t>COM/15/16/13</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E731C6" w:rsidRDefault="00E378DF" w:rsidP="00247B41">
            <w:pPr>
              <w:pStyle w:val="8pttabletext"/>
            </w:pPr>
            <w:r w:rsidRPr="00A61680">
              <w:t>State-wide</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E731C6" w:rsidRDefault="00E378DF" w:rsidP="00247B41">
            <w:pPr>
              <w:pStyle w:val="8pttabletext"/>
            </w:pPr>
            <w:r w:rsidRPr="00E731C6">
              <w:t>Commissioning Grant</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A61680" w:rsidRDefault="00E378DF" w:rsidP="00247B41">
            <w:pPr>
              <w:pStyle w:val="8pttabletext"/>
            </w:pPr>
            <w:r w:rsidRPr="00A61680">
              <w:t>D</w:t>
            </w:r>
            <w:r>
              <w:t>EDJTR</w:t>
            </w:r>
            <w:r w:rsidRPr="00A61680">
              <w:t xml:space="preserve"> Fisheries Victoria</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E731C6" w:rsidRDefault="00E378DF" w:rsidP="00247B41">
            <w:pPr>
              <w:pStyle w:val="8pttabletext"/>
            </w:pPr>
            <w:r w:rsidRPr="00A61680">
              <w:t>State-wide</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E731C6" w:rsidRDefault="00E378DF" w:rsidP="00247B41">
            <w:pPr>
              <w:pStyle w:val="8pttabletext"/>
            </w:pPr>
            <w:r w:rsidRPr="00A61680">
              <w:t>State-wide</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E731C6" w:rsidRDefault="00E378DF" w:rsidP="00247B41">
            <w:pPr>
              <w:pStyle w:val="8pttabletext"/>
            </w:pPr>
            <w:r>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E731C6" w:rsidRDefault="00E378DF" w:rsidP="00247B41">
            <w:pPr>
              <w:rPr>
                <w:rFonts w:ascii="Arial" w:hAnsi="Arial" w:cs="Arial"/>
                <w:sz w:val="16"/>
                <w:szCs w:val="16"/>
                <w:lang w:eastAsia="en-AU"/>
              </w:rPr>
            </w:pPr>
            <w:r w:rsidRPr="008F5D12">
              <w:rPr>
                <w:rFonts w:ascii="Arial" w:hAnsi="Arial" w:cs="Arial"/>
                <w:sz w:val="16"/>
                <w:szCs w:val="16"/>
                <w:lang w:eastAsia="en-AU"/>
              </w:rPr>
              <w:t>201</w:t>
            </w:r>
            <w:r>
              <w:rPr>
                <w:rFonts w:ascii="Arial" w:hAnsi="Arial" w:cs="Arial"/>
                <w:sz w:val="16"/>
                <w:szCs w:val="16"/>
                <w:lang w:eastAsia="en-AU"/>
              </w:rPr>
              <w:t>6</w:t>
            </w:r>
            <w:r w:rsidRPr="008F5D12">
              <w:rPr>
                <w:rFonts w:ascii="Arial" w:hAnsi="Arial" w:cs="Arial"/>
                <w:sz w:val="16"/>
                <w:szCs w:val="16"/>
                <w:lang w:eastAsia="en-AU"/>
              </w:rPr>
              <w:t>/1</w:t>
            </w:r>
            <w:r>
              <w:rPr>
                <w:rFonts w:ascii="Arial" w:hAnsi="Arial" w:cs="Arial"/>
                <w:sz w:val="16"/>
                <w:szCs w:val="16"/>
                <w:lang w:eastAsia="en-AU"/>
              </w:rPr>
              <w:t>7</w:t>
            </w:r>
            <w:r w:rsidRPr="008F5D12">
              <w:rPr>
                <w:rFonts w:ascii="Arial" w:hAnsi="Arial" w:cs="Arial"/>
                <w:sz w:val="16"/>
                <w:szCs w:val="16"/>
                <w:lang w:eastAsia="en-AU"/>
              </w:rPr>
              <w:t xml:space="preserve"> Communication and Compliance Products (production of a series of communication products and measuring devices to provide recreational fishers with up-to-date information on Fisheries regulations). </w:t>
            </w:r>
            <w:r w:rsidRPr="00695747">
              <w:rPr>
                <w:rFonts w:ascii="Arial" w:hAnsi="Arial" w:cs="Arial"/>
                <w:sz w:val="16"/>
                <w:szCs w:val="16"/>
                <w:lang w:eastAsia="en-AU"/>
              </w:rPr>
              <w:t>Balance of 10% of funding</w:t>
            </w:r>
            <w:r>
              <w:rPr>
                <w:rFonts w:ascii="Arial" w:hAnsi="Arial" w:cs="Arial"/>
                <w:sz w:val="16"/>
                <w:szCs w:val="16"/>
                <w:lang w:eastAsia="en-AU"/>
              </w:rPr>
              <w:t>.</w:t>
            </w:r>
            <w:r w:rsidRPr="00695747">
              <w:rPr>
                <w:rFonts w:ascii="Arial" w:hAnsi="Arial" w:cs="Arial"/>
                <w:sz w:val="16"/>
                <w:szCs w:val="16"/>
                <w:lang w:eastAsia="en-AU"/>
              </w:rPr>
              <w:t xml:space="preserve"> </w:t>
            </w:r>
            <w:r w:rsidRPr="00E731C6">
              <w:rPr>
                <w:rFonts w:ascii="Arial" w:hAnsi="Arial" w:cs="Arial"/>
                <w:sz w:val="16"/>
                <w:szCs w:val="16"/>
                <w:lang w:eastAsia="en-AU"/>
              </w:rPr>
              <w:t>Total project funding of</w:t>
            </w:r>
            <w:r>
              <w:rPr>
                <w:rFonts w:ascii="Arial" w:hAnsi="Arial" w:cs="Arial"/>
                <w:sz w:val="16"/>
                <w:szCs w:val="16"/>
                <w:lang w:eastAsia="en-AU"/>
              </w:rPr>
              <w:t xml:space="preserve"> $192,674.43.</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Pr="00D510DC" w:rsidRDefault="00E378DF" w:rsidP="00247B41">
            <w:pPr>
              <w:pStyle w:val="8pttabletext"/>
              <w:jc w:val="right"/>
            </w:pPr>
            <w:r w:rsidRPr="00805932">
              <w:t>$19,267.44</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Default="00E378DF" w:rsidP="00247B41">
            <w:pPr>
              <w:rPr>
                <w:rFonts w:ascii="Arial" w:hAnsi="Arial" w:cs="Arial"/>
                <w:sz w:val="16"/>
                <w:szCs w:val="16"/>
                <w:lang w:eastAsia="en-AU"/>
              </w:rPr>
            </w:pP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1A5324" w:rsidRDefault="00E378DF" w:rsidP="00247B41">
            <w:pPr>
              <w:pStyle w:val="8pttabletext"/>
            </w:pPr>
            <w:r w:rsidRPr="001A5324">
              <w:t>L/11/12/04</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6B0D1D" w:rsidRDefault="00E378DF" w:rsidP="00247B41">
            <w:pPr>
              <w:pStyle w:val="8pttabletext"/>
            </w:pPr>
            <w:r w:rsidRPr="006B0D1D">
              <w:t>Northern</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32373E" w:rsidRDefault="00E378DF" w:rsidP="00247B41">
            <w:pPr>
              <w:pStyle w:val="8pttabletext"/>
            </w:pPr>
            <w:r w:rsidRPr="0032373E">
              <w:t>Sustainability and Habitat Improvement</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32373E" w:rsidRDefault="00E378DF" w:rsidP="00247B41">
            <w:pPr>
              <w:pStyle w:val="8pttabletext"/>
            </w:pPr>
            <w:r>
              <w:t>DEDJTR Fisheries Victoria</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32373E" w:rsidRDefault="00E378DF" w:rsidP="00247B41">
            <w:pPr>
              <w:pStyle w:val="8pttabletext"/>
            </w:pPr>
            <w:r w:rsidRPr="0032373E">
              <w:t>Kerang Lakes</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32373E" w:rsidRDefault="00E378DF" w:rsidP="00247B41">
            <w:pPr>
              <w:pStyle w:val="8pttabletext"/>
            </w:pPr>
            <w:r w:rsidRPr="0032373E">
              <w:t>Inland</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32373E" w:rsidRDefault="00E378DF" w:rsidP="00247B41">
            <w:pPr>
              <w:pStyle w:val="8pttabletext"/>
            </w:pPr>
            <w:r>
              <w:t>3yr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32373E" w:rsidRDefault="00E378DF" w:rsidP="00247B41">
            <w:pPr>
              <w:pStyle w:val="8pttabletext"/>
            </w:pPr>
            <w:r w:rsidRPr="0032373E">
              <w:t>Install recreational fishing reefs in the Kerang Lakes. Balance of 10% of funding. Total project funding of $162,500.</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Pr="00D510DC" w:rsidRDefault="00E378DF" w:rsidP="00247B41">
            <w:pPr>
              <w:pStyle w:val="8pttabletext"/>
              <w:jc w:val="right"/>
            </w:pPr>
            <w:r w:rsidRPr="00D510DC">
              <w:t>$16,250.00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32373E" w:rsidRDefault="00E378DF" w:rsidP="00247B41">
            <w:pPr>
              <w:pStyle w:val="8pttabletext"/>
            </w:pPr>
            <w:r w:rsidRPr="0032373E">
              <w:t>In-kind contribution: Goulburn Murray Water will provide $102,000 in equipment use, risk assessment and signage.</w:t>
            </w: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1A5324" w:rsidRDefault="00E378DF" w:rsidP="00247B41">
            <w:pPr>
              <w:pStyle w:val="8pttabletext"/>
              <w:rPr>
                <w:i/>
              </w:rPr>
            </w:pPr>
            <w:r w:rsidRPr="001A5324">
              <w:t>14/15/06</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73808" w:rsidRDefault="00E378DF" w:rsidP="00247B41">
            <w:pPr>
              <w:pStyle w:val="8pttabletext"/>
            </w:pPr>
            <w:r w:rsidRPr="00717BB0">
              <w:t>South West</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73808" w:rsidRDefault="00E378DF" w:rsidP="00247B41">
            <w:pPr>
              <w:pStyle w:val="8pttabletext"/>
            </w:pPr>
            <w:r>
              <w:t>Research</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73808" w:rsidRDefault="00E378DF" w:rsidP="00247B41">
            <w:pPr>
              <w:pStyle w:val="8pttabletext"/>
            </w:pPr>
            <w:r>
              <w:t xml:space="preserve">Nature Glenelg Trust </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73808" w:rsidRDefault="00E378DF" w:rsidP="00247B41">
            <w:pPr>
              <w:pStyle w:val="8pttabletext"/>
            </w:pPr>
            <w:r w:rsidRPr="005D06C9">
              <w:t>South West</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73808" w:rsidRDefault="00E378DF" w:rsidP="00247B41">
            <w:pPr>
              <w:pStyle w:val="8pttabletext"/>
            </w:pPr>
            <w:r>
              <w:t>Estuarine</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73808" w:rsidRDefault="00E378DF" w:rsidP="00247B41">
            <w:pPr>
              <w:pStyle w:val="8pttabletext"/>
            </w:pPr>
            <w:r>
              <w:t>3yr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712C09" w:rsidRDefault="00E378DF" w:rsidP="00247B41">
            <w:pPr>
              <w:pStyle w:val="8pttabletext"/>
              <w:rPr>
                <w:bCs/>
              </w:rPr>
            </w:pPr>
            <w:r w:rsidRPr="00712C09">
              <w:rPr>
                <w:bCs/>
              </w:rPr>
              <w:t>Understanding the stock structures, biology and population status of mulloway in Victoria</w:t>
            </w:r>
            <w:r>
              <w:rPr>
                <w:bCs/>
              </w:rPr>
              <w:t>.</w:t>
            </w:r>
            <w:r w:rsidRPr="00712C09">
              <w:rPr>
                <w:bCs/>
              </w:rPr>
              <w:t xml:space="preserve"> </w:t>
            </w:r>
            <w:r w:rsidRPr="00E731C6">
              <w:t>3rd year of funding</w:t>
            </w:r>
            <w:r w:rsidRPr="0032373E">
              <w:t>. Total project funding of $</w:t>
            </w:r>
            <w:r>
              <w:t>78,545</w:t>
            </w:r>
            <w:r w:rsidRPr="0032373E">
              <w:t>.</w:t>
            </w:r>
            <w:r>
              <w:t>45.</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Pr="00D510DC" w:rsidRDefault="00E378DF" w:rsidP="00247B41">
            <w:pPr>
              <w:pStyle w:val="8pttabletext"/>
              <w:jc w:val="right"/>
            </w:pPr>
            <w:r w:rsidRPr="00D510DC">
              <w:t>$</w:t>
            </w:r>
            <w:r>
              <w:t>16,232.73</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Default="00E378DF" w:rsidP="00247B41">
            <w:pPr>
              <w:pStyle w:val="8pttabletext"/>
            </w:pPr>
            <w:r>
              <w:t xml:space="preserve">In-kind: </w:t>
            </w:r>
            <w:r w:rsidRPr="005D06C9">
              <w:t>Recreational fishers: $37,000</w:t>
            </w:r>
            <w:r>
              <w:t xml:space="preserve"> </w:t>
            </w:r>
            <w:r w:rsidRPr="005D06C9">
              <w:t>for the collection of samples</w:t>
            </w:r>
            <w:r>
              <w:t xml:space="preserve">. </w:t>
            </w:r>
            <w:r w:rsidRPr="005D06C9">
              <w:t>SARDI-PIRSA, Murdoch University and Fish Ageing Services Pty Ltd - $15,000.</w:t>
            </w:r>
            <w:r>
              <w:t xml:space="preserve"> </w:t>
            </w:r>
            <w:r w:rsidRPr="005D06C9">
              <w:t xml:space="preserve"> </w:t>
            </w:r>
          </w:p>
          <w:p w:rsidR="00E378DF" w:rsidRPr="00B73808" w:rsidRDefault="00E378DF" w:rsidP="00247B41">
            <w:pPr>
              <w:pStyle w:val="8pttabletext"/>
            </w:pPr>
            <w:r w:rsidRPr="005D06C9">
              <w:t>Nature Glenelg Trust: $10,000</w:t>
            </w:r>
            <w:r>
              <w:t xml:space="preserve">. </w:t>
            </w: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1A5324" w:rsidRDefault="00E378DF" w:rsidP="00247B41">
            <w:pPr>
              <w:pStyle w:val="8pttabletext"/>
            </w:pPr>
            <w:r w:rsidRPr="001A5324">
              <w:lastRenderedPageBreak/>
              <w:t>12/1317</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C73DB1" w:rsidRDefault="00E378DF" w:rsidP="00247B41">
            <w:pPr>
              <w:pStyle w:val="8pttabletext"/>
            </w:pPr>
            <w:r w:rsidRPr="00C73DB1">
              <w:t>Northern</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C73DB1" w:rsidRDefault="00E378DF" w:rsidP="00247B41">
            <w:pPr>
              <w:pStyle w:val="8pttabletext"/>
            </w:pPr>
            <w:r w:rsidRPr="00C73DB1">
              <w:t>Research</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C73DB1" w:rsidRDefault="00E378DF" w:rsidP="00247B41">
            <w:pPr>
              <w:pStyle w:val="8pttabletext"/>
            </w:pPr>
            <w:r w:rsidRPr="00C73DB1">
              <w:t>Greenfish Consulting Pty Ltd</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C73DB1" w:rsidRDefault="00E378DF" w:rsidP="00247B41">
            <w:pPr>
              <w:pStyle w:val="8pttabletext"/>
            </w:pPr>
            <w:r w:rsidRPr="00C73DB1">
              <w:t>Murray Darling Basin</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C73DB1" w:rsidRDefault="00E378DF" w:rsidP="00247B41">
            <w:pPr>
              <w:pStyle w:val="8pttabletext"/>
            </w:pPr>
            <w:r w:rsidRPr="00C73DB1">
              <w:t>Inland</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C73DB1" w:rsidRDefault="00E378DF" w:rsidP="00247B41">
            <w:pPr>
              <w:pStyle w:val="8pttabletext"/>
            </w:pPr>
            <w:r w:rsidRPr="00C73DB1">
              <w:t>3yr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C73DB1" w:rsidRDefault="00E378DF" w:rsidP="00247B41">
            <w:pPr>
              <w:pStyle w:val="8pttabletext"/>
            </w:pPr>
            <w:r w:rsidRPr="00C73DB1">
              <w:t xml:space="preserve">Develop and implement a consistent method for assessing the sustainability of Murray cod in the Murray Darling Basin. </w:t>
            </w:r>
            <w:r w:rsidRPr="00B63527">
              <w:t>Balance of 10% of funding.</w:t>
            </w:r>
            <w:r>
              <w:t xml:space="preserve"> </w:t>
            </w:r>
            <w:r w:rsidRPr="00C73DB1">
              <w:t>Total project funding of $150,000.</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Pr="00D510DC" w:rsidRDefault="00E378DF" w:rsidP="00247B41">
            <w:pPr>
              <w:pStyle w:val="8pttabletext"/>
              <w:jc w:val="right"/>
            </w:pPr>
            <w:r w:rsidRPr="00D510DC">
              <w:t>$</w:t>
            </w:r>
            <w:r>
              <w:t>15</w:t>
            </w:r>
            <w:r w:rsidRPr="00D510DC">
              <w:t>,000.00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C73DB1" w:rsidRDefault="00E378DF" w:rsidP="00247B41">
            <w:pPr>
              <w:pStyle w:val="8pttabletext"/>
            </w:pPr>
            <w:r w:rsidRPr="00C73DB1">
              <w:t xml:space="preserve">FRDC $375,000, Native Fish Strategy $23,900, Fisheries Victoria $36,000, PIRSA Fisheries $30,000. </w:t>
            </w: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1A5324" w:rsidRDefault="00E378DF" w:rsidP="00247B41">
            <w:pPr>
              <w:pStyle w:val="8pttabletext"/>
            </w:pPr>
            <w:r w:rsidRPr="001A5324">
              <w:t>14/15/34</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73808" w:rsidRDefault="00E378DF" w:rsidP="00247B41">
            <w:pPr>
              <w:pStyle w:val="8pttabletext"/>
            </w:pPr>
            <w:r w:rsidRPr="00DA4F0D">
              <w:t>Port Phillip &amp; Western Port</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73808" w:rsidRDefault="00E378DF" w:rsidP="00247B41">
            <w:pPr>
              <w:pStyle w:val="8pttabletext"/>
            </w:pPr>
            <w:r>
              <w:t>Research</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73808" w:rsidRDefault="00E378DF" w:rsidP="00247B41">
            <w:pPr>
              <w:pStyle w:val="8pttabletext"/>
            </w:pPr>
            <w:r>
              <w:t>DEDJTR Fisheries Victoria</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DA4F0D" w:rsidRDefault="00E378DF" w:rsidP="00247B41">
            <w:pPr>
              <w:pStyle w:val="8pttabletext"/>
            </w:pPr>
            <w:r w:rsidRPr="00DA4F0D">
              <w:t>Port Phillip &amp; Western Port</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73808" w:rsidRDefault="00E378DF" w:rsidP="00247B41">
            <w:pPr>
              <w:pStyle w:val="8pttabletext"/>
            </w:pPr>
            <w:r>
              <w:t>Marine</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73808" w:rsidRDefault="00E378DF" w:rsidP="00247B41">
            <w:pPr>
              <w:pStyle w:val="8pttabletext"/>
            </w:pPr>
            <w:r>
              <w:t>2yr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73808" w:rsidRDefault="00E378DF" w:rsidP="00247B41">
            <w:pPr>
              <w:pStyle w:val="8pttabletext"/>
              <w:rPr>
                <w:bCs/>
              </w:rPr>
            </w:pPr>
            <w:r w:rsidRPr="00B73808">
              <w:rPr>
                <w:bCs/>
              </w:rPr>
              <w:t>Increasing knowledge of Victoria’s growing recreational yellowtail kingfish fishery</w:t>
            </w:r>
            <w:r>
              <w:rPr>
                <w:bCs/>
              </w:rPr>
              <w:t xml:space="preserve">. Balance of </w:t>
            </w:r>
            <w:r w:rsidRPr="009F0511">
              <w:rPr>
                <w:bCs/>
              </w:rPr>
              <w:t>funding. Total project funding of $1</w:t>
            </w:r>
            <w:r>
              <w:rPr>
                <w:bCs/>
              </w:rPr>
              <w:t>47</w:t>
            </w:r>
            <w:r w:rsidRPr="009F0511">
              <w:rPr>
                <w:bCs/>
              </w:rPr>
              <w:t>,</w:t>
            </w:r>
            <w:r>
              <w:rPr>
                <w:bCs/>
              </w:rPr>
              <w:t>907</w:t>
            </w:r>
            <w:r w:rsidRPr="009F0511">
              <w:rPr>
                <w:bCs/>
              </w:rPr>
              <w:t>.</w:t>
            </w:r>
            <w:r>
              <w:rPr>
                <w:bCs/>
              </w:rPr>
              <w:t>50.</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Pr="00D510DC" w:rsidRDefault="00E378DF" w:rsidP="00247B41">
            <w:pPr>
              <w:pStyle w:val="8pttabletext"/>
              <w:jc w:val="right"/>
            </w:pPr>
            <w:r w:rsidRPr="00D510DC">
              <w:t>$</w:t>
            </w:r>
            <w:r>
              <w:t>14,790.75</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73808" w:rsidRDefault="00E378DF" w:rsidP="00247B41">
            <w:pPr>
              <w:pStyle w:val="8pttabletext"/>
            </w:pPr>
            <w:r>
              <w:t>Fisheries Victoria: $20,000 financial, $83,000 in-kind.</w:t>
            </w: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1A5324" w:rsidRDefault="00E378DF" w:rsidP="00247B41">
            <w:pPr>
              <w:pStyle w:val="8pttabletext"/>
            </w:pPr>
            <w:r w:rsidRPr="001A5324">
              <w:t>15/16/36</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E731C6" w:rsidRDefault="00E378DF" w:rsidP="00247B41">
            <w:pPr>
              <w:pStyle w:val="8pttabletext"/>
            </w:pPr>
            <w:r>
              <w:t>West Gippsland</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E731C6" w:rsidRDefault="00E378DF" w:rsidP="00247B41">
            <w:pPr>
              <w:pStyle w:val="8pttabletext"/>
            </w:pPr>
            <w:r>
              <w:t>Research</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A61680" w:rsidRDefault="00E378DF" w:rsidP="00247B41">
            <w:pPr>
              <w:pStyle w:val="8pttabletext"/>
            </w:pPr>
            <w:r>
              <w:t>West Gippsland Catchment Management Authority</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E70FFB" w:rsidRDefault="00E378DF" w:rsidP="00247B41">
            <w:pPr>
              <w:pStyle w:val="8pttabletext"/>
            </w:pPr>
            <w:r>
              <w:t>Tarwin River</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E731C6" w:rsidRDefault="00E378DF" w:rsidP="00247B41">
            <w:pPr>
              <w:pStyle w:val="8pttabletext"/>
            </w:pPr>
            <w:r>
              <w:t>Inland</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Default="00E378DF" w:rsidP="00247B41">
            <w:pPr>
              <w:pStyle w:val="8pttabletext"/>
            </w:pPr>
            <w:r>
              <w:t>3yr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D85C92" w:rsidRDefault="00E378DF" w:rsidP="00247B41">
            <w:pPr>
              <w:pStyle w:val="8pttabletext"/>
            </w:pPr>
            <w:r>
              <w:rPr>
                <w:bCs/>
              </w:rPr>
              <w:t>Monitoring of r</w:t>
            </w:r>
            <w:r w:rsidRPr="003D2E6A">
              <w:rPr>
                <w:bCs/>
              </w:rPr>
              <w:t xml:space="preserve">iver </w:t>
            </w:r>
            <w:r>
              <w:rPr>
                <w:bCs/>
              </w:rPr>
              <w:t>b</w:t>
            </w:r>
            <w:r w:rsidRPr="003D2E6A">
              <w:rPr>
                <w:bCs/>
              </w:rPr>
              <w:t xml:space="preserve">lackfish </w:t>
            </w:r>
            <w:r>
              <w:rPr>
                <w:bCs/>
              </w:rPr>
              <w:t xml:space="preserve">that were </w:t>
            </w:r>
            <w:r w:rsidRPr="003D2E6A">
              <w:rPr>
                <w:bCs/>
              </w:rPr>
              <w:t>translocat</w:t>
            </w:r>
            <w:r>
              <w:rPr>
                <w:bCs/>
              </w:rPr>
              <w:t xml:space="preserve">ed </w:t>
            </w:r>
            <w:r w:rsidRPr="003D2E6A">
              <w:rPr>
                <w:bCs/>
              </w:rPr>
              <w:t>into rehabilitated habitat sites in the Tarwin River</w:t>
            </w:r>
            <w:r>
              <w:rPr>
                <w:bCs/>
              </w:rPr>
              <w:t xml:space="preserve">. </w:t>
            </w:r>
            <w:r w:rsidRPr="00867D88">
              <w:t>2nd and 3rd year and balance of funding.</w:t>
            </w:r>
            <w:r>
              <w:t xml:space="preserve"> </w:t>
            </w:r>
            <w:r w:rsidRPr="009F0511">
              <w:rPr>
                <w:bCs/>
              </w:rPr>
              <w:t>Total project funding of</w:t>
            </w:r>
            <w:r>
              <w:rPr>
                <w:bCs/>
              </w:rPr>
              <w:t xml:space="preserve"> $20,191.04.</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Pr="00D510DC" w:rsidRDefault="00E378DF" w:rsidP="00247B41">
            <w:pPr>
              <w:pStyle w:val="8pttabletext"/>
              <w:jc w:val="right"/>
            </w:pPr>
            <w:r w:rsidRPr="00D510DC">
              <w:rPr>
                <w:bCs/>
              </w:rPr>
              <w:t>$</w:t>
            </w:r>
            <w:r>
              <w:rPr>
                <w:bCs/>
              </w:rPr>
              <w:t>14,133.73</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D85C92" w:rsidRDefault="00E378DF" w:rsidP="00247B41">
            <w:pPr>
              <w:rPr>
                <w:rFonts w:ascii="Arial" w:hAnsi="Arial" w:cs="Arial"/>
                <w:sz w:val="16"/>
                <w:szCs w:val="16"/>
                <w:lang w:eastAsia="en-AU"/>
              </w:rPr>
            </w:pPr>
            <w:r w:rsidRPr="005E35B1">
              <w:rPr>
                <w:rFonts w:ascii="Arial" w:hAnsi="Arial" w:cs="Arial"/>
                <w:sz w:val="16"/>
                <w:szCs w:val="16"/>
                <w:lang w:eastAsia="en-AU"/>
              </w:rPr>
              <w:t>The WGCMA will contribute $3,118.50 to produce a promotional video for the project.</w:t>
            </w: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1A5324" w:rsidRDefault="00E378DF" w:rsidP="00247B41">
            <w:pPr>
              <w:pStyle w:val="8pttabletext"/>
            </w:pPr>
            <w:r w:rsidRPr="001A5324">
              <w:t>16/17/74</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4F12AC" w:rsidRDefault="00E378DF" w:rsidP="00247B41">
            <w:pPr>
              <w:pStyle w:val="8pttabletext"/>
            </w:pPr>
            <w:r>
              <w:t>Northern</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4F12AC" w:rsidRDefault="00E378DF" w:rsidP="00247B41">
            <w:pPr>
              <w:pStyle w:val="8pttabletext"/>
            </w:pPr>
            <w:r w:rsidRPr="004F12AC">
              <w:t>Sustainability and Habitat Improvement</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4F12AC" w:rsidRDefault="00E378DF" w:rsidP="00247B41">
            <w:pPr>
              <w:pStyle w:val="8pttabletext"/>
            </w:pPr>
            <w:r>
              <w:t>Goulburn Broken Catchment Management Authority</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4F12AC" w:rsidRDefault="00E378DF" w:rsidP="00EB4F63">
            <w:pPr>
              <w:pStyle w:val="8pttabletext"/>
            </w:pPr>
            <w:r>
              <w:t>Hughes Creek</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4F12AC" w:rsidRDefault="00E378DF" w:rsidP="00EB4F63">
            <w:pPr>
              <w:pStyle w:val="8pttabletext"/>
            </w:pPr>
            <w:r>
              <w:t>Inland</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Default="00E378DF" w:rsidP="00594BF6">
            <w:pPr>
              <w:pStyle w:val="8pttabletext"/>
            </w:pPr>
            <w:r>
              <w:t>3yr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4F12AC" w:rsidRDefault="00E378DF" w:rsidP="00E378DF">
            <w:pPr>
              <w:pStyle w:val="8pttabletext"/>
            </w:pPr>
            <w:r w:rsidRPr="00E378DF">
              <w:t xml:space="preserve">Hughes Habitat Connections - </w:t>
            </w:r>
            <w:proofErr w:type="spellStart"/>
            <w:r w:rsidRPr="00E378DF">
              <w:t>Tarcombe</w:t>
            </w:r>
            <w:proofErr w:type="spellEnd"/>
            <w:r w:rsidRPr="00E378DF">
              <w:t xml:space="preserve"> Road Stream G</w:t>
            </w:r>
            <w:r>
              <w:t>au</w:t>
            </w:r>
            <w:r w:rsidRPr="00E378DF">
              <w:t>ge</w:t>
            </w:r>
            <w:r>
              <w:t>. Total project funding of $13,636.36.</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Pr="00D510DC" w:rsidRDefault="00E378DF" w:rsidP="00247B41">
            <w:pPr>
              <w:pStyle w:val="8pttabletext"/>
              <w:jc w:val="right"/>
            </w:pPr>
            <w:r>
              <w:t>$13,636.36</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Default="00E378DF" w:rsidP="00E378DF">
            <w:pPr>
              <w:pStyle w:val="8pttabletext"/>
            </w:pPr>
            <w:r>
              <w:t xml:space="preserve">GBCMA - stock fencing: $28,080. off stream water establishment subsidy: $6,000. </w:t>
            </w:r>
          </w:p>
          <w:p w:rsidR="00E378DF" w:rsidRDefault="00E378DF" w:rsidP="00E378DF">
            <w:pPr>
              <w:pStyle w:val="8pttabletext"/>
            </w:pPr>
            <w:r>
              <w:t xml:space="preserve">Promotion: $1,000. Work site supervision throughout </w:t>
            </w:r>
            <w:proofErr w:type="gramStart"/>
            <w:r>
              <w:t>3 year</w:t>
            </w:r>
            <w:proofErr w:type="gramEnd"/>
            <w:r>
              <w:t xml:space="preserve"> project period: $57,600. </w:t>
            </w:r>
          </w:p>
          <w:p w:rsidR="00E378DF" w:rsidRPr="004F12AC" w:rsidRDefault="00E378DF" w:rsidP="00E378DF">
            <w:pPr>
              <w:pStyle w:val="8pttabletext"/>
            </w:pPr>
            <w:r>
              <w:t>Signage artwork $1,000</w:t>
            </w: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1A5324" w:rsidRDefault="00E378DF" w:rsidP="00247B41">
            <w:pPr>
              <w:pStyle w:val="8pttabletext"/>
            </w:pPr>
            <w:r w:rsidRPr="001A5324">
              <w:t>S&amp;HI/10/11/05</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4F12AC" w:rsidRDefault="00E378DF" w:rsidP="00247B41">
            <w:pPr>
              <w:pStyle w:val="8pttabletext"/>
            </w:pPr>
            <w:r w:rsidRPr="004F12AC">
              <w:t>Northern</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4F12AC" w:rsidRDefault="00E378DF" w:rsidP="00247B41">
            <w:pPr>
              <w:pStyle w:val="8pttabletext"/>
            </w:pPr>
            <w:r w:rsidRPr="004F12AC">
              <w:t>Sustainability and Habitat Improvement</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4F12AC" w:rsidRDefault="00E378DF" w:rsidP="00247B41">
            <w:pPr>
              <w:pStyle w:val="8pttabletext"/>
            </w:pPr>
            <w:r w:rsidRPr="004F12AC">
              <w:t>Native Fish Australia</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4F12AC" w:rsidRDefault="00E378DF" w:rsidP="00EB4F63">
            <w:pPr>
              <w:pStyle w:val="8pttabletext"/>
            </w:pPr>
            <w:r w:rsidRPr="004F12AC">
              <w:t xml:space="preserve">Northern </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4F12AC" w:rsidRDefault="00E378DF" w:rsidP="00247B41">
            <w:pPr>
              <w:pStyle w:val="8pttabletext"/>
            </w:pPr>
            <w:r w:rsidRPr="004F12AC">
              <w:t>Inland</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4F12AC" w:rsidRDefault="00E378DF" w:rsidP="00247B41">
            <w:pPr>
              <w:pStyle w:val="8pttabletext"/>
            </w:pPr>
            <w:r>
              <w:t>3yr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4F12AC" w:rsidRDefault="00E378DF" w:rsidP="00247B41">
            <w:pPr>
              <w:pStyle w:val="8pttabletext"/>
            </w:pPr>
            <w:r w:rsidRPr="004F12AC">
              <w:t xml:space="preserve">Establish a reliable supply of </w:t>
            </w:r>
            <w:r>
              <w:t>c</w:t>
            </w:r>
            <w:r w:rsidRPr="004F12AC">
              <w:t xml:space="preserve">atfish fingerlings to restore Victoria’s catfish recreational fishery. </w:t>
            </w:r>
            <w:r>
              <w:t xml:space="preserve">Balance of 10% </w:t>
            </w:r>
            <w:r w:rsidRPr="0032373E">
              <w:t>funding.</w:t>
            </w:r>
            <w:r w:rsidRPr="004F12AC">
              <w:t xml:space="preserve"> Total project funding of $133,920.</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Pr="00D510DC" w:rsidRDefault="00E378DF" w:rsidP="00247B41">
            <w:pPr>
              <w:pStyle w:val="8pttabletext"/>
              <w:jc w:val="right"/>
            </w:pPr>
            <w:r w:rsidRPr="00D510DC">
              <w:t>$13,392.00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4F12AC" w:rsidRDefault="00E378DF" w:rsidP="00247B41">
            <w:pPr>
              <w:pStyle w:val="8pttabletext"/>
            </w:pPr>
            <w:r w:rsidRPr="004F12AC">
              <w:t xml:space="preserve">In-kind labour contribution of $83,500 from the Department of Environment and Primary Industries and Native Fish Australia. </w:t>
            </w: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1A5324" w:rsidRDefault="00E378DF" w:rsidP="00247B41">
            <w:pPr>
              <w:pStyle w:val="8pttabletext"/>
            </w:pPr>
            <w:r w:rsidRPr="001A5324">
              <w:t>16/17/80</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8E574E" w:rsidRDefault="00E378DF" w:rsidP="00247B41">
            <w:pPr>
              <w:pStyle w:val="8pttabletext"/>
            </w:pPr>
            <w:r>
              <w:t>South West</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85558" w:rsidRDefault="00E378DF" w:rsidP="00EB4F63">
            <w:pPr>
              <w:rPr>
                <w:rFonts w:ascii="Arial" w:hAnsi="Arial" w:cs="Arial"/>
                <w:sz w:val="16"/>
                <w:szCs w:val="16"/>
                <w:lang w:eastAsia="en-AU"/>
              </w:rPr>
            </w:pPr>
            <w:r w:rsidRPr="00B85558">
              <w:rPr>
                <w:rFonts w:ascii="Arial" w:hAnsi="Arial" w:cs="Arial"/>
                <w:sz w:val="16"/>
                <w:szCs w:val="16"/>
                <w:lang w:eastAsia="en-AU"/>
              </w:rPr>
              <w:t>Access &amp; Facilities</w:t>
            </w:r>
          </w:p>
          <w:p w:rsidR="00E378DF" w:rsidRPr="008E574E" w:rsidRDefault="00E378DF" w:rsidP="00247B41">
            <w:pPr>
              <w:pStyle w:val="8pttabletext"/>
            </w:pP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8E574E" w:rsidRDefault="00E378DF" w:rsidP="00247B41">
            <w:pPr>
              <w:pStyle w:val="8pttabletext"/>
            </w:pPr>
            <w:r w:rsidRPr="00EB4F63">
              <w:t xml:space="preserve">Bellarine Bayside Foreshore </w:t>
            </w:r>
            <w:r>
              <w:t>Committee of Management</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8E574E" w:rsidRDefault="00E378DF" w:rsidP="00247B41">
            <w:pPr>
              <w:pStyle w:val="8pttabletext"/>
            </w:pPr>
            <w:r>
              <w:t>Point Richards</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8E574E" w:rsidRDefault="00E378DF" w:rsidP="00247B41">
            <w:pPr>
              <w:pStyle w:val="8pttabletext"/>
            </w:pPr>
            <w:r>
              <w:t>Marine</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Default="00E378DF" w:rsidP="00247B41">
            <w:pPr>
              <w:pStyle w:val="8pttabletext"/>
            </w:pPr>
            <w:r>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8E574E" w:rsidRDefault="00E378DF" w:rsidP="00247B41">
            <w:pPr>
              <w:pStyle w:val="8pttabletext"/>
            </w:pPr>
            <w:r w:rsidRPr="00EB4F63">
              <w:t>Point Richards Boat Ramp Fish Cleaning Table</w:t>
            </w:r>
            <w:r>
              <w:t>.</w:t>
            </w:r>
            <w:r w:rsidRPr="00EB4F63">
              <w:t xml:space="preserve"> </w:t>
            </w:r>
            <w:r w:rsidRPr="004F12AC">
              <w:t xml:space="preserve">Total project funding of </w:t>
            </w:r>
            <w:r>
              <w:t>$13,256.36.</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Pr="00D510DC" w:rsidRDefault="00E378DF" w:rsidP="00247B41">
            <w:pPr>
              <w:pStyle w:val="8pttabletext"/>
              <w:jc w:val="right"/>
            </w:pPr>
            <w:r>
              <w:t>$13,256.36</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C73DB1" w:rsidRDefault="00E378DF" w:rsidP="00F76F22">
            <w:pPr>
              <w:pStyle w:val="8pttabletext"/>
            </w:pPr>
            <w:r w:rsidRPr="00EB4F63">
              <w:t xml:space="preserve">Bellarine Bayside Foreshore </w:t>
            </w:r>
            <w:r>
              <w:t>Committee of Management in-kind: $1,400.</w:t>
            </w: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1A5324" w:rsidRDefault="00E378DF" w:rsidP="00247B41">
            <w:pPr>
              <w:pStyle w:val="8pttabletext"/>
            </w:pPr>
            <w:r w:rsidRPr="001A5324">
              <w:t>16/17/81</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8E574E" w:rsidRDefault="00E378DF" w:rsidP="00146922">
            <w:pPr>
              <w:pStyle w:val="8pttabletext"/>
            </w:pPr>
            <w:r>
              <w:t>South West</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85558" w:rsidRDefault="00E378DF" w:rsidP="00146922">
            <w:pPr>
              <w:rPr>
                <w:rFonts w:ascii="Arial" w:hAnsi="Arial" w:cs="Arial"/>
                <w:sz w:val="16"/>
                <w:szCs w:val="16"/>
                <w:lang w:eastAsia="en-AU"/>
              </w:rPr>
            </w:pPr>
            <w:r w:rsidRPr="00B85558">
              <w:rPr>
                <w:rFonts w:ascii="Arial" w:hAnsi="Arial" w:cs="Arial"/>
                <w:sz w:val="16"/>
                <w:szCs w:val="16"/>
                <w:lang w:eastAsia="en-AU"/>
              </w:rPr>
              <w:t>Access &amp; Facilities</w:t>
            </w:r>
          </w:p>
          <w:p w:rsidR="00E378DF" w:rsidRPr="008E574E" w:rsidRDefault="00E378DF" w:rsidP="00146922">
            <w:pPr>
              <w:pStyle w:val="8pttabletext"/>
            </w:pP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8E574E" w:rsidRDefault="00E378DF" w:rsidP="00146922">
            <w:pPr>
              <w:pStyle w:val="8pttabletext"/>
            </w:pPr>
            <w:r w:rsidRPr="00EB4F63">
              <w:t xml:space="preserve">Bellarine Bayside Foreshore </w:t>
            </w:r>
            <w:r>
              <w:t>Committee of Management</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8E574E" w:rsidRDefault="00E378DF" w:rsidP="00247B41">
            <w:pPr>
              <w:pStyle w:val="8pttabletext"/>
            </w:pPr>
            <w:r>
              <w:t>Indented Head</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8E574E" w:rsidRDefault="00E378DF" w:rsidP="00146922">
            <w:pPr>
              <w:pStyle w:val="8pttabletext"/>
            </w:pPr>
            <w:r>
              <w:t>Marine</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Default="00E378DF" w:rsidP="00146922">
            <w:pPr>
              <w:pStyle w:val="8pttabletext"/>
            </w:pPr>
            <w:r>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8E574E" w:rsidRDefault="00E378DF" w:rsidP="00EB4F63">
            <w:pPr>
              <w:pStyle w:val="8pttabletext"/>
            </w:pPr>
            <w:r>
              <w:t xml:space="preserve">Indented Head </w:t>
            </w:r>
            <w:r w:rsidRPr="00EB4F63">
              <w:t>Boat Ramp Fish Cleaning Table</w:t>
            </w:r>
            <w:r>
              <w:t>.</w:t>
            </w:r>
            <w:r w:rsidRPr="00EB4F63">
              <w:t xml:space="preserve"> </w:t>
            </w:r>
            <w:r w:rsidRPr="004F12AC">
              <w:t>Total project funding of</w:t>
            </w:r>
            <w:r>
              <w:t xml:space="preserve"> 13,056.36.</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Pr="00D510DC" w:rsidRDefault="00E378DF" w:rsidP="00247B41">
            <w:pPr>
              <w:pStyle w:val="8pttabletext"/>
              <w:jc w:val="right"/>
            </w:pPr>
            <w:r>
              <w:t>$13,056.36</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C73DB1" w:rsidRDefault="00E378DF" w:rsidP="00146922">
            <w:pPr>
              <w:pStyle w:val="8pttabletext"/>
            </w:pPr>
            <w:r w:rsidRPr="00EB4F63">
              <w:t xml:space="preserve">Bellarine Bayside Foreshore </w:t>
            </w:r>
            <w:r>
              <w:t>Committee of Management in-kind: $1,400.</w:t>
            </w: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1A5324" w:rsidRDefault="00E378DF" w:rsidP="00247B41">
            <w:pPr>
              <w:pStyle w:val="8pttabletext"/>
            </w:pPr>
            <w:r w:rsidRPr="001A5324">
              <w:lastRenderedPageBreak/>
              <w:t>12/135</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8E574E" w:rsidRDefault="00E378DF" w:rsidP="00247B41">
            <w:pPr>
              <w:pStyle w:val="8pttabletext"/>
            </w:pPr>
            <w:r w:rsidRPr="008E574E">
              <w:t>South West</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8E574E" w:rsidRDefault="00E378DF" w:rsidP="00247B41">
            <w:pPr>
              <w:pStyle w:val="8pttabletext"/>
            </w:pPr>
            <w:r w:rsidRPr="008E574E">
              <w:t>Research</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8E574E" w:rsidRDefault="00E378DF" w:rsidP="00247B41">
            <w:pPr>
              <w:pStyle w:val="8pttabletext"/>
            </w:pPr>
            <w:r w:rsidRPr="008E574E">
              <w:t>Lake Purrumbete Angling Club Inc.</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8E574E" w:rsidRDefault="00E378DF" w:rsidP="00247B41">
            <w:pPr>
              <w:pStyle w:val="8pttabletext"/>
            </w:pPr>
            <w:r w:rsidRPr="008E574E">
              <w:t>Lake Purrumbete and Bullen Merri</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8E574E" w:rsidRDefault="00E378DF" w:rsidP="00247B41">
            <w:pPr>
              <w:pStyle w:val="8pttabletext"/>
            </w:pPr>
            <w:r w:rsidRPr="008E574E">
              <w:t>Inland</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8E574E" w:rsidRDefault="00E378DF" w:rsidP="00247B41">
            <w:pPr>
              <w:pStyle w:val="8pttabletext"/>
            </w:pPr>
            <w:r>
              <w:t>3yr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8E574E" w:rsidRDefault="00E378DF" w:rsidP="00247B41">
            <w:pPr>
              <w:pStyle w:val="8pttabletext"/>
            </w:pPr>
            <w:r w:rsidRPr="008E574E">
              <w:t xml:space="preserve">Monitor the Chinook salmon fish stocking program at lakes Purrumbete and Bullen Merri. </w:t>
            </w:r>
            <w:r>
              <w:t xml:space="preserve">Balance of 10% funding. </w:t>
            </w:r>
            <w:r w:rsidRPr="00C66834">
              <w:t xml:space="preserve">Total </w:t>
            </w:r>
            <w:r w:rsidRPr="00FA01B7">
              <w:t>project funding</w:t>
            </w:r>
            <w:r w:rsidRPr="00C66834">
              <w:t xml:space="preserve"> of</w:t>
            </w:r>
            <w:r w:rsidRPr="008E574E">
              <w:t xml:space="preserve"> $115,667.</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Pr="00D510DC" w:rsidRDefault="00E378DF" w:rsidP="00247B41">
            <w:pPr>
              <w:pStyle w:val="8pttabletext"/>
              <w:jc w:val="right"/>
            </w:pPr>
            <w:r w:rsidRPr="00D510DC">
              <w:t>$11,566.70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C73DB1" w:rsidRDefault="00E378DF" w:rsidP="00F76F22">
            <w:pPr>
              <w:pStyle w:val="8pttabletext"/>
            </w:pP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1A5324" w:rsidRDefault="00E378DF" w:rsidP="00247B41">
            <w:pPr>
              <w:pStyle w:val="8pttabletext"/>
            </w:pPr>
            <w:r w:rsidRPr="001A5324">
              <w:t>15/16/24</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32373E" w:rsidRDefault="00E378DF" w:rsidP="00247B41">
            <w:pPr>
              <w:pStyle w:val="8pttabletext"/>
            </w:pPr>
            <w:r>
              <w:t>Western Port</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85558" w:rsidRDefault="00E378DF" w:rsidP="00247B41">
            <w:pPr>
              <w:rPr>
                <w:rFonts w:ascii="Arial" w:hAnsi="Arial" w:cs="Arial"/>
                <w:sz w:val="16"/>
                <w:szCs w:val="16"/>
                <w:lang w:eastAsia="en-AU"/>
              </w:rPr>
            </w:pPr>
            <w:r w:rsidRPr="00B85558">
              <w:rPr>
                <w:rFonts w:ascii="Arial" w:hAnsi="Arial" w:cs="Arial"/>
                <w:sz w:val="16"/>
                <w:szCs w:val="16"/>
                <w:lang w:eastAsia="en-AU"/>
              </w:rPr>
              <w:t>Access &amp; Facilities</w:t>
            </w:r>
          </w:p>
          <w:p w:rsidR="00E378DF" w:rsidRPr="0032373E" w:rsidRDefault="00E378DF" w:rsidP="00247B41">
            <w:pPr>
              <w:pStyle w:val="8pttabletext"/>
            </w:pP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Default="00E378DF" w:rsidP="00247B41">
            <w:pPr>
              <w:pStyle w:val="8pttabletext"/>
            </w:pPr>
            <w:r>
              <w:t>Tooradin Foreshore Committee of Management</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32373E" w:rsidRDefault="00E378DF" w:rsidP="00247B41">
            <w:pPr>
              <w:pStyle w:val="8pttabletext"/>
            </w:pPr>
            <w:r>
              <w:t>Tooradin</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32373E" w:rsidRDefault="00E378DF" w:rsidP="00247B41">
            <w:pPr>
              <w:pStyle w:val="8pttabletext"/>
            </w:pPr>
            <w:r w:rsidRPr="00A61680">
              <w:t>Estuarine</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32373E" w:rsidRDefault="00E378DF" w:rsidP="00247B41">
            <w:pPr>
              <w:pStyle w:val="8pttabletext"/>
            </w:pPr>
            <w:r>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32373E" w:rsidRDefault="00E378DF" w:rsidP="00247B41">
            <w:pPr>
              <w:pStyle w:val="8pttabletext"/>
            </w:pPr>
            <w:r>
              <w:t>T</w:t>
            </w:r>
            <w:r w:rsidRPr="00D9718C">
              <w:t xml:space="preserve">hree fishing platforms for the area on </w:t>
            </w:r>
            <w:proofErr w:type="spellStart"/>
            <w:r w:rsidRPr="00D9718C">
              <w:t>Sawtells</w:t>
            </w:r>
            <w:proofErr w:type="spellEnd"/>
            <w:r w:rsidRPr="00D9718C">
              <w:t xml:space="preserve"> </w:t>
            </w:r>
            <w:r>
              <w:t>I</w:t>
            </w:r>
            <w:r w:rsidRPr="00D9718C">
              <w:t xml:space="preserve">nlet upstream from the bridge and flood gates. </w:t>
            </w:r>
            <w:r>
              <w:t xml:space="preserve">Balance of 10% </w:t>
            </w:r>
            <w:r w:rsidRPr="0032373E">
              <w:t>of funding.</w:t>
            </w:r>
            <w:r>
              <w:t xml:space="preserve"> Total project funding of $82,272.73. </w:t>
            </w:r>
            <w:r w:rsidRPr="00D9718C">
              <w:t> </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Pr="00D510DC" w:rsidRDefault="00E378DF" w:rsidP="00247B41">
            <w:pPr>
              <w:pStyle w:val="8pttabletext"/>
              <w:jc w:val="right"/>
            </w:pPr>
            <w:r w:rsidRPr="00D510DC">
              <w:t>$</w:t>
            </w:r>
            <w:r>
              <w:t>8,227.27</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32373E" w:rsidRDefault="00E378DF" w:rsidP="00247B41">
            <w:pPr>
              <w:pStyle w:val="8pttabletext"/>
            </w:pPr>
            <w:r w:rsidRPr="00D9718C">
              <w:t>The Tooradin Foreshore Committee</w:t>
            </w:r>
            <w:r>
              <w:t xml:space="preserve"> - </w:t>
            </w:r>
            <w:r w:rsidRPr="00D9718C">
              <w:t>design ($5</w:t>
            </w:r>
            <w:r>
              <w:t>,</w:t>
            </w:r>
            <w:r w:rsidRPr="00D9718C">
              <w:t xml:space="preserve">000) and </w:t>
            </w:r>
            <w:r>
              <w:t xml:space="preserve">a further commitment of </w:t>
            </w:r>
            <w:r w:rsidRPr="00D9718C">
              <w:t>$18</w:t>
            </w:r>
            <w:r>
              <w:t>,</w:t>
            </w:r>
            <w:r w:rsidRPr="00D9718C">
              <w:t>000 towards the project</w:t>
            </w:r>
            <w:r>
              <w:t>.</w:t>
            </w: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1A5324" w:rsidRDefault="00E378DF" w:rsidP="00247B41">
            <w:pPr>
              <w:pStyle w:val="8pttabletext"/>
            </w:pPr>
            <w:r w:rsidRPr="001A5324">
              <w:t>13/14/56</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244870" w:rsidRDefault="00E378DF" w:rsidP="00247B41">
            <w:pPr>
              <w:pStyle w:val="8pttabletext"/>
            </w:pPr>
            <w:r w:rsidRPr="00244870">
              <w:t>South West</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244870" w:rsidRDefault="00E378DF" w:rsidP="00247B41">
            <w:pPr>
              <w:rPr>
                <w:rFonts w:ascii="Arial" w:hAnsi="Arial" w:cs="Arial"/>
                <w:sz w:val="16"/>
                <w:szCs w:val="16"/>
                <w:lang w:eastAsia="en-AU"/>
              </w:rPr>
            </w:pPr>
            <w:r w:rsidRPr="00244870">
              <w:rPr>
                <w:rFonts w:ascii="Arial" w:hAnsi="Arial" w:cs="Arial"/>
                <w:sz w:val="16"/>
                <w:szCs w:val="16"/>
                <w:lang w:eastAsia="en-AU"/>
              </w:rPr>
              <w:t>Access &amp; Facilities</w:t>
            </w:r>
          </w:p>
          <w:p w:rsidR="00E378DF" w:rsidRPr="00244870" w:rsidRDefault="00E378DF" w:rsidP="00247B41">
            <w:pPr>
              <w:pStyle w:val="8pttabletext"/>
            </w:pP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244870" w:rsidRDefault="00E378DF" w:rsidP="00247B41">
            <w:pPr>
              <w:rPr>
                <w:rFonts w:ascii="Arial" w:hAnsi="Arial" w:cs="Arial"/>
                <w:sz w:val="16"/>
                <w:szCs w:val="16"/>
                <w:lang w:eastAsia="en-AU"/>
              </w:rPr>
            </w:pPr>
            <w:r w:rsidRPr="00244870">
              <w:rPr>
                <w:rFonts w:ascii="Arial" w:hAnsi="Arial" w:cs="Arial"/>
                <w:sz w:val="16"/>
                <w:szCs w:val="16"/>
                <w:lang w:eastAsia="en-AU"/>
              </w:rPr>
              <w:t>Glenelg - Hopkins Catchment Management Authority</w:t>
            </w:r>
          </w:p>
          <w:p w:rsidR="00E378DF" w:rsidRPr="00244870" w:rsidRDefault="00E378DF" w:rsidP="00247B41">
            <w:pPr>
              <w:pStyle w:val="8pttabletext"/>
            </w:pP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244870" w:rsidRDefault="00E378DF" w:rsidP="00247B41">
            <w:pPr>
              <w:pStyle w:val="8pttabletext"/>
            </w:pPr>
            <w:r w:rsidRPr="00244870">
              <w:t>South West</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244870" w:rsidRDefault="00E378DF" w:rsidP="00247B41">
            <w:pPr>
              <w:pStyle w:val="8pttabletext"/>
            </w:pPr>
            <w:r w:rsidRPr="00244870">
              <w:t>Estuarine</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244870" w:rsidRDefault="00E378DF" w:rsidP="00247B41">
            <w:pPr>
              <w:pStyle w:val="8pttabletext"/>
            </w:pPr>
            <w:r w:rsidRPr="00244870">
              <w:t>3yr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244870" w:rsidRDefault="00E378DF" w:rsidP="00247B41">
            <w:pPr>
              <w:rPr>
                <w:rFonts w:ascii="Arial" w:hAnsi="Arial" w:cs="Arial"/>
                <w:sz w:val="16"/>
                <w:szCs w:val="16"/>
                <w:lang w:eastAsia="en-AU"/>
              </w:rPr>
            </w:pPr>
            <w:r w:rsidRPr="00244870">
              <w:rPr>
                <w:rFonts w:ascii="Arial" w:hAnsi="Arial" w:cs="Arial"/>
                <w:sz w:val="16"/>
                <w:szCs w:val="16"/>
                <w:lang w:eastAsia="en-AU"/>
              </w:rPr>
              <w:t xml:space="preserve">Improving access to and evaluating the effectiveness of a Merri River Estuary Fish Habitat Hotspot. </w:t>
            </w:r>
            <w:r w:rsidRPr="00D27E47">
              <w:rPr>
                <w:rFonts w:ascii="Arial" w:hAnsi="Arial" w:cs="Arial"/>
                <w:sz w:val="16"/>
                <w:szCs w:val="16"/>
                <w:lang w:eastAsia="en-AU"/>
              </w:rPr>
              <w:t xml:space="preserve">Balance of 10% funding. </w:t>
            </w:r>
            <w:r w:rsidRPr="00244870">
              <w:rPr>
                <w:rFonts w:ascii="Arial" w:hAnsi="Arial" w:cs="Arial"/>
                <w:sz w:val="16"/>
                <w:szCs w:val="16"/>
                <w:lang w:eastAsia="en-AU"/>
              </w:rPr>
              <w:t>Total project funding of $80,181.82.</w:t>
            </w:r>
          </w:p>
          <w:p w:rsidR="00E378DF" w:rsidRPr="00244870" w:rsidRDefault="00E378DF" w:rsidP="00247B41">
            <w:pPr>
              <w:rPr>
                <w:rFonts w:ascii="Arial" w:hAnsi="Arial" w:cs="Arial"/>
                <w:sz w:val="16"/>
                <w:szCs w:val="16"/>
                <w:lang w:eastAsia="en-AU"/>
              </w:rPr>
            </w:pP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Pr="00D510DC" w:rsidRDefault="00E378DF" w:rsidP="00247B41">
            <w:pPr>
              <w:pStyle w:val="8pttabletext"/>
              <w:jc w:val="right"/>
            </w:pPr>
            <w:r w:rsidRPr="00D510DC">
              <w:t>$</w:t>
            </w:r>
            <w:r>
              <w:t>8,018.18</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D85C92" w:rsidRDefault="00E378DF" w:rsidP="00247B41">
            <w:pPr>
              <w:rPr>
                <w:rFonts w:ascii="Arial" w:hAnsi="Arial" w:cs="Arial"/>
                <w:sz w:val="16"/>
                <w:szCs w:val="16"/>
                <w:lang w:eastAsia="en-AU"/>
              </w:rPr>
            </w:pPr>
            <w:r w:rsidRPr="00D85C92">
              <w:rPr>
                <w:rFonts w:ascii="Arial" w:hAnsi="Arial" w:cs="Arial"/>
                <w:sz w:val="16"/>
                <w:szCs w:val="16"/>
                <w:lang w:eastAsia="en-AU"/>
              </w:rPr>
              <w:t xml:space="preserve">Financial: Co-investment of at least $33 k per annum from 2014-17 from DEPI to create instream fish habitat. </w:t>
            </w:r>
          </w:p>
          <w:p w:rsidR="00E378DF" w:rsidRPr="00D85C92" w:rsidRDefault="00E378DF" w:rsidP="00247B41">
            <w:pPr>
              <w:rPr>
                <w:rFonts w:ascii="Arial" w:hAnsi="Arial" w:cs="Arial"/>
                <w:sz w:val="16"/>
                <w:szCs w:val="16"/>
                <w:lang w:eastAsia="en-AU"/>
              </w:rPr>
            </w:pPr>
            <w:r w:rsidRPr="00D85C92">
              <w:rPr>
                <w:rFonts w:ascii="Arial" w:hAnsi="Arial" w:cs="Arial"/>
                <w:sz w:val="16"/>
                <w:szCs w:val="16"/>
                <w:lang w:eastAsia="en-AU"/>
              </w:rPr>
              <w:t>In-kind: DEPI $80,000 for six recreational fishing events, the development of a promotional DVD, habitat condition monitoring and mapping of habitat condition. WCC $10,500 project management.</w:t>
            </w:r>
            <w:r w:rsidRPr="00D85C92">
              <w:rPr>
                <w:rFonts w:ascii="Arial" w:hAnsi="Arial" w:cs="Arial"/>
                <w:sz w:val="16"/>
                <w:szCs w:val="16"/>
                <w:lang w:eastAsia="en-AU"/>
              </w:rPr>
              <w:br/>
              <w:t>Community Volunteers $4,000 for assistance with revegetation.</w:t>
            </w:r>
            <w:r w:rsidRPr="00D85C92">
              <w:rPr>
                <w:rFonts w:ascii="Arial" w:hAnsi="Arial" w:cs="Arial"/>
                <w:sz w:val="16"/>
                <w:szCs w:val="16"/>
                <w:lang w:eastAsia="en-AU"/>
              </w:rPr>
              <w:br/>
            </w:r>
            <w:proofErr w:type="spellStart"/>
            <w:r w:rsidRPr="00D85C92">
              <w:rPr>
                <w:rFonts w:ascii="Arial" w:hAnsi="Arial" w:cs="Arial"/>
                <w:sz w:val="16"/>
                <w:szCs w:val="16"/>
                <w:lang w:eastAsia="en-AU"/>
              </w:rPr>
              <w:t>Fishcare</w:t>
            </w:r>
            <w:proofErr w:type="spellEnd"/>
            <w:r w:rsidRPr="00D85C92">
              <w:rPr>
                <w:rFonts w:ascii="Arial" w:hAnsi="Arial" w:cs="Arial"/>
                <w:sz w:val="16"/>
                <w:szCs w:val="16"/>
                <w:lang w:eastAsia="en-AU"/>
              </w:rPr>
              <w:t xml:space="preserve"> $500 for a </w:t>
            </w:r>
            <w:proofErr w:type="spellStart"/>
            <w:r w:rsidRPr="00D85C92">
              <w:rPr>
                <w:rFonts w:ascii="Arial" w:hAnsi="Arial" w:cs="Arial"/>
                <w:sz w:val="16"/>
                <w:szCs w:val="16"/>
                <w:lang w:eastAsia="en-AU"/>
              </w:rPr>
              <w:t>FishRight</w:t>
            </w:r>
            <w:proofErr w:type="spellEnd"/>
            <w:r w:rsidRPr="00D85C92">
              <w:rPr>
                <w:rFonts w:ascii="Arial" w:hAnsi="Arial" w:cs="Arial"/>
                <w:sz w:val="16"/>
                <w:szCs w:val="16"/>
                <w:lang w:eastAsia="en-AU"/>
              </w:rPr>
              <w:t xml:space="preserve"> clinic.</w:t>
            </w: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1A5324" w:rsidRDefault="00E378DF" w:rsidP="00247B41">
            <w:pPr>
              <w:pStyle w:val="8pttabletext"/>
            </w:pPr>
            <w:r w:rsidRPr="001A5324">
              <w:t>15/16/66</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Default="00E378DF" w:rsidP="00247B41">
            <w:pPr>
              <w:pStyle w:val="8pttabletext"/>
            </w:pPr>
            <w:r w:rsidRPr="00244870">
              <w:t>South West</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Default="00E378DF" w:rsidP="00146922">
            <w:pPr>
              <w:pStyle w:val="8pttabletext"/>
            </w:pPr>
            <w:r w:rsidRPr="00420B13">
              <w:t>Education, Information &amp; Training</w:t>
            </w:r>
            <w:r>
              <w:t xml:space="preserve"> </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4A7FF5" w:rsidRDefault="00E378DF" w:rsidP="00DA4D6B">
            <w:pPr>
              <w:pStyle w:val="8pttabletext"/>
            </w:pPr>
            <w:r>
              <w:t>Balmoral &amp; District Angling Club Inc.</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Default="00E378DF" w:rsidP="00247B41">
            <w:pPr>
              <w:pStyle w:val="8pttabletext"/>
            </w:pPr>
            <w:r>
              <w:t>Balmoral</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Default="00E378DF" w:rsidP="00247B41">
            <w:pPr>
              <w:pStyle w:val="8pttabletext"/>
            </w:pPr>
            <w:r>
              <w:t>Inland</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Default="00E378DF" w:rsidP="00247B41">
            <w:pPr>
              <w:pStyle w:val="8pttabletext"/>
            </w:pPr>
            <w:r>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3D2E6A" w:rsidRDefault="00E378DF" w:rsidP="00DA4D6B">
            <w:pPr>
              <w:pStyle w:val="8pttabletext"/>
            </w:pPr>
            <w:r>
              <w:t xml:space="preserve">Balmoral Fishing </w:t>
            </w:r>
            <w:r w:rsidRPr="00DA4D6B">
              <w:t xml:space="preserve">Information Shelter. </w:t>
            </w:r>
            <w:r>
              <w:t xml:space="preserve">Total project funding of $7,416.36. </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Pr="00D510DC" w:rsidRDefault="00E378DF" w:rsidP="00247B41">
            <w:pPr>
              <w:pStyle w:val="8pttabletext"/>
              <w:jc w:val="right"/>
            </w:pPr>
            <w:r>
              <w:t>$7,416.36</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Default="00E378DF" w:rsidP="00247B41">
            <w:pPr>
              <w:pStyle w:val="8pttabletext"/>
            </w:pPr>
            <w:r>
              <w:t xml:space="preserve">$550 financial contribution. </w:t>
            </w:r>
            <w:r w:rsidRPr="00DA4D6B">
              <w:t>$2</w:t>
            </w:r>
            <w:r>
              <w:t>,</w:t>
            </w:r>
            <w:r w:rsidRPr="00DA4D6B">
              <w:t>400.00 labour in-kind.</w:t>
            </w: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1A5324" w:rsidRDefault="00E378DF" w:rsidP="00247B41">
            <w:pPr>
              <w:pStyle w:val="8pttabletext"/>
            </w:pPr>
            <w:r w:rsidRPr="001A5324">
              <w:t>15/16/20</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C73DB1" w:rsidRDefault="00E378DF" w:rsidP="00247B41">
            <w:pPr>
              <w:pStyle w:val="8pttabletext"/>
            </w:pPr>
            <w:r>
              <w:t>South West</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85558" w:rsidRDefault="00E378DF" w:rsidP="00247B41">
            <w:pPr>
              <w:rPr>
                <w:rFonts w:ascii="Arial" w:hAnsi="Arial" w:cs="Arial"/>
                <w:sz w:val="16"/>
                <w:szCs w:val="16"/>
                <w:lang w:eastAsia="en-AU"/>
              </w:rPr>
            </w:pPr>
            <w:r w:rsidRPr="00B85558">
              <w:rPr>
                <w:rFonts w:ascii="Arial" w:hAnsi="Arial" w:cs="Arial"/>
                <w:sz w:val="16"/>
                <w:szCs w:val="16"/>
                <w:lang w:eastAsia="en-AU"/>
              </w:rPr>
              <w:t>Access &amp; Facilities</w:t>
            </w:r>
          </w:p>
          <w:p w:rsidR="00E378DF" w:rsidRPr="0032373E" w:rsidRDefault="00E378DF" w:rsidP="00247B41">
            <w:pPr>
              <w:pStyle w:val="8pttabletext"/>
            </w:pP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C73DB1" w:rsidRDefault="00E378DF" w:rsidP="00247B41">
            <w:pPr>
              <w:pStyle w:val="8pttabletext"/>
            </w:pPr>
            <w:r>
              <w:t>Department of Environment, Land, Water &amp; Planning</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C73DB1" w:rsidRDefault="00E378DF" w:rsidP="00247B41">
            <w:pPr>
              <w:pStyle w:val="8pttabletext"/>
            </w:pPr>
            <w:r>
              <w:t>Surry River</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C73DB1" w:rsidRDefault="00E378DF" w:rsidP="00247B41">
            <w:pPr>
              <w:pStyle w:val="8pttabletext"/>
            </w:pPr>
            <w:r>
              <w:t>Estuarine</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C73DB1" w:rsidRDefault="00E378DF" w:rsidP="00247B41">
            <w:pPr>
              <w:pStyle w:val="8pttabletext"/>
            </w:pPr>
            <w:r>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C73DB1" w:rsidRDefault="00E378DF" w:rsidP="00247B41">
            <w:pPr>
              <w:pStyle w:val="8pttabletext"/>
            </w:pPr>
            <w:r w:rsidRPr="003D2E6A">
              <w:t>Construction of Boat Ramp and fishing platform on the Surry river at Narrawong.</w:t>
            </w:r>
            <w:r>
              <w:t xml:space="preserve"> </w:t>
            </w:r>
            <w:r w:rsidRPr="00B63527">
              <w:t>Balance of 10% of funding.</w:t>
            </w:r>
            <w:r>
              <w:t xml:space="preserve"> </w:t>
            </w:r>
            <w:r w:rsidRPr="00D9718C">
              <w:t>Total project funding of</w:t>
            </w:r>
            <w:r>
              <w:t xml:space="preserve"> $63,636.36.</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Pr="00D510DC" w:rsidRDefault="00E378DF" w:rsidP="00247B41">
            <w:pPr>
              <w:pStyle w:val="8pttabletext"/>
              <w:jc w:val="right"/>
            </w:pPr>
            <w:r w:rsidRPr="00D510DC">
              <w:t>$</w:t>
            </w:r>
            <w:r>
              <w:t>6,363.64</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C73DB1" w:rsidRDefault="00E378DF" w:rsidP="00247B41">
            <w:pPr>
              <w:pStyle w:val="8pttabletext"/>
            </w:pPr>
            <w:r>
              <w:t>Financial: $5,000.</w:t>
            </w: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2859E2" w:rsidRDefault="00E378DF" w:rsidP="00247B41">
            <w:pPr>
              <w:pStyle w:val="8pttabletext"/>
            </w:pPr>
            <w:r w:rsidRPr="001A5324">
              <w:t>15/16/52</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8524D" w:rsidRDefault="00E378DF" w:rsidP="00247B41">
            <w:pPr>
              <w:pStyle w:val="8pttabletext"/>
            </w:pPr>
            <w:r>
              <w:t xml:space="preserve">Northern </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244870" w:rsidRDefault="00E378DF" w:rsidP="00247B41">
            <w:pPr>
              <w:rPr>
                <w:rFonts w:ascii="Arial" w:hAnsi="Arial" w:cs="Arial"/>
                <w:sz w:val="16"/>
                <w:szCs w:val="16"/>
                <w:lang w:eastAsia="en-AU"/>
              </w:rPr>
            </w:pPr>
            <w:r w:rsidRPr="00244870">
              <w:rPr>
                <w:rFonts w:ascii="Arial" w:hAnsi="Arial" w:cs="Arial"/>
                <w:sz w:val="16"/>
                <w:szCs w:val="16"/>
                <w:lang w:eastAsia="en-AU"/>
              </w:rPr>
              <w:t>Access &amp; Facilities</w:t>
            </w:r>
          </w:p>
          <w:p w:rsidR="00E378DF" w:rsidRDefault="00E378DF" w:rsidP="00247B41">
            <w:pPr>
              <w:pStyle w:val="8pttabletext"/>
            </w:pP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4A7FF5" w:rsidRDefault="00E378DF" w:rsidP="00247B41">
            <w:pPr>
              <w:pStyle w:val="8pttabletext"/>
            </w:pPr>
            <w:r>
              <w:t>Warracknabeal Angling Club</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Default="00E378DF" w:rsidP="00247B41">
            <w:pPr>
              <w:pStyle w:val="8pttabletext"/>
            </w:pPr>
            <w:proofErr w:type="spellStart"/>
            <w:r>
              <w:t>Warracknab-eal</w:t>
            </w:r>
            <w:proofErr w:type="spellEnd"/>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Default="00E378DF" w:rsidP="00247B41">
            <w:pPr>
              <w:pStyle w:val="8pttabletext"/>
            </w:pPr>
            <w:r>
              <w:t>Inland</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Default="00E378DF" w:rsidP="00247B41">
            <w:pPr>
              <w:pStyle w:val="8pttabletext"/>
            </w:pPr>
            <w:r>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712C09" w:rsidRDefault="00E378DF" w:rsidP="00247B41">
            <w:pPr>
              <w:pStyle w:val="8pttabletext"/>
              <w:rPr>
                <w:bCs/>
              </w:rPr>
            </w:pPr>
            <w:r w:rsidRPr="00E70A49">
              <w:t xml:space="preserve">Construction of </w:t>
            </w:r>
            <w:r>
              <w:t xml:space="preserve">a fishing </w:t>
            </w:r>
            <w:r w:rsidRPr="00E70A49">
              <w:t xml:space="preserve">jetty on the </w:t>
            </w:r>
            <w:proofErr w:type="spellStart"/>
            <w:r w:rsidRPr="00E70A49">
              <w:t>Yarriambiack</w:t>
            </w:r>
            <w:proofErr w:type="spellEnd"/>
            <w:r w:rsidRPr="00E70A49">
              <w:t xml:space="preserve"> Creek Weir pool in the township of Warracknabeal. </w:t>
            </w:r>
            <w:r w:rsidRPr="00B63527">
              <w:t>Balance of 10% of funding.</w:t>
            </w:r>
            <w:r>
              <w:t xml:space="preserve"> </w:t>
            </w:r>
            <w:r w:rsidRPr="0009474A">
              <w:t>Total project funding of</w:t>
            </w:r>
            <w:r>
              <w:t xml:space="preserve"> $63,000.</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Pr="00D510DC" w:rsidRDefault="00E378DF" w:rsidP="00247B41">
            <w:pPr>
              <w:pStyle w:val="8pttabletext"/>
              <w:jc w:val="right"/>
            </w:pPr>
            <w:r w:rsidRPr="00D510DC">
              <w:t>$</w:t>
            </w:r>
            <w:r>
              <w:t>6,300.00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Default="00E378DF" w:rsidP="00247B41">
            <w:pPr>
              <w:pStyle w:val="8pttabletext"/>
            </w:pPr>
            <w:r w:rsidRPr="00E70A49">
              <w:t>$6</w:t>
            </w:r>
            <w:r>
              <w:t>,</w:t>
            </w:r>
            <w:r w:rsidRPr="00E70A49">
              <w:t>000 concrete abutment Warracknabeal Angling Club.                                                                        $2</w:t>
            </w:r>
            <w:r>
              <w:t>,</w:t>
            </w:r>
            <w:r w:rsidRPr="00E70A49">
              <w:t xml:space="preserve">000 project management </w:t>
            </w:r>
            <w:proofErr w:type="spellStart"/>
            <w:r w:rsidRPr="00E70A49">
              <w:t>Yarriambiack</w:t>
            </w:r>
            <w:proofErr w:type="spellEnd"/>
            <w:r w:rsidRPr="00E70A49">
              <w:t xml:space="preserve"> Shire Council</w:t>
            </w: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1A5324" w:rsidRDefault="00E378DF" w:rsidP="00247B41">
            <w:pPr>
              <w:pStyle w:val="8pttabletext"/>
            </w:pPr>
            <w:r w:rsidRPr="001A5324">
              <w:lastRenderedPageBreak/>
              <w:t>15/16/56</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C73DB1" w:rsidRDefault="00E378DF" w:rsidP="00247B41">
            <w:pPr>
              <w:pStyle w:val="8pttabletext"/>
            </w:pPr>
            <w:r w:rsidRPr="00A61680">
              <w:t>State-wide</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C73DB1" w:rsidRDefault="00E378DF" w:rsidP="00247B41">
            <w:pPr>
              <w:pStyle w:val="8pttabletext"/>
            </w:pPr>
            <w:r w:rsidRPr="00C73DB1">
              <w:t>Research</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C73DB1" w:rsidRDefault="00E378DF" w:rsidP="00247B41">
            <w:pPr>
              <w:pStyle w:val="8pttabletext"/>
            </w:pPr>
            <w:r>
              <w:t>DEDJTR Fisheries Victoria</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C73DB1" w:rsidRDefault="00E378DF" w:rsidP="00247B41">
            <w:pPr>
              <w:pStyle w:val="8pttabletext"/>
            </w:pPr>
            <w:r w:rsidRPr="00A61680">
              <w:t>State-wide</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C73DB1" w:rsidRDefault="00E378DF" w:rsidP="00247B41">
            <w:pPr>
              <w:pStyle w:val="8pttabletext"/>
            </w:pPr>
            <w:r w:rsidRPr="00A61680">
              <w:t xml:space="preserve">Estuarine &amp; </w:t>
            </w:r>
            <w:r>
              <w:t>M</w:t>
            </w:r>
            <w:r w:rsidRPr="00A61680">
              <w:t>arine</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C73DB1" w:rsidRDefault="00E378DF" w:rsidP="00247B41">
            <w:pPr>
              <w:pStyle w:val="8pttabletext"/>
            </w:pPr>
            <w:r>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C73DB1" w:rsidRDefault="00E378DF" w:rsidP="00247B41">
            <w:pPr>
              <w:pStyle w:val="8pttabletext"/>
            </w:pPr>
            <w:r w:rsidRPr="00F76F22">
              <w:t>Marine and estuarine finfish recreational fisheries monitoring program 2016/17</w:t>
            </w:r>
            <w:r>
              <w:t>.</w:t>
            </w:r>
            <w:r w:rsidRPr="00F76F22">
              <w:t> </w:t>
            </w:r>
            <w:r w:rsidRPr="0009474A">
              <w:t>Balance of funding</w:t>
            </w:r>
            <w:r w:rsidRPr="00D9718C">
              <w:t xml:space="preserve"> Total project funding of</w:t>
            </w:r>
            <w:r>
              <w:t xml:space="preserve"> $62,000.</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Pr="00D510DC" w:rsidRDefault="00E378DF" w:rsidP="00247B41">
            <w:pPr>
              <w:pStyle w:val="8pttabletext"/>
              <w:jc w:val="right"/>
            </w:pPr>
            <w:r w:rsidRPr="00D510DC">
              <w:t>$6</w:t>
            </w:r>
            <w:ins w:id="17" w:author="Author" w:date="2017-05-22T10:56:00Z">
              <w:r>
                <w:t>,</w:t>
              </w:r>
            </w:ins>
            <w:r w:rsidRPr="00D510DC">
              <w:t>200.00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C73DB1" w:rsidRDefault="00E378DF" w:rsidP="00247B41">
            <w:pPr>
              <w:pStyle w:val="8pttabletext"/>
            </w:pPr>
            <w:r w:rsidRPr="00F76F22">
              <w:t>Fisheries Victoria is committed to fund the management, analysis and reporting of recreational fishery catch data collected</w:t>
            </w:r>
            <w:r>
              <w:t xml:space="preserve">. </w:t>
            </w: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1A5324" w:rsidRDefault="00E378DF" w:rsidP="00247B41">
            <w:pPr>
              <w:pStyle w:val="8pttabletext"/>
            </w:pPr>
            <w:r w:rsidRPr="001A5324">
              <w:t>14/15/11</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73808" w:rsidRDefault="00E378DF" w:rsidP="00247B41">
            <w:pPr>
              <w:pStyle w:val="8pttabletext"/>
            </w:pPr>
            <w:r>
              <w:t>Northern</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754C02" w:rsidRDefault="00E378DF" w:rsidP="00247B41">
            <w:pPr>
              <w:rPr>
                <w:rFonts w:ascii="Arial" w:hAnsi="Arial" w:cs="Arial"/>
                <w:sz w:val="16"/>
                <w:szCs w:val="16"/>
                <w:lang w:eastAsia="en-AU"/>
              </w:rPr>
            </w:pPr>
            <w:r w:rsidRPr="00754C02">
              <w:rPr>
                <w:rFonts w:ascii="Arial" w:hAnsi="Arial" w:cs="Arial"/>
                <w:sz w:val="16"/>
                <w:szCs w:val="16"/>
                <w:lang w:eastAsia="en-AU"/>
              </w:rPr>
              <w:t>Sustainability &amp; Habitat Improvement</w:t>
            </w:r>
          </w:p>
          <w:p w:rsidR="00E378DF" w:rsidRPr="00B73808" w:rsidRDefault="00E378DF" w:rsidP="00247B41">
            <w:pPr>
              <w:pStyle w:val="8pttabletext"/>
            </w:pP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73808" w:rsidRDefault="00E378DF" w:rsidP="00247B41">
            <w:pPr>
              <w:pStyle w:val="8pttabletext"/>
            </w:pPr>
            <w:r w:rsidRPr="004A7FF5">
              <w:t>North Central Catchment Management Authority</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73808" w:rsidRDefault="00E378DF" w:rsidP="00247B41">
            <w:pPr>
              <w:pStyle w:val="8pttabletext"/>
            </w:pPr>
            <w:r>
              <w:t>Pyramid Creek</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73808" w:rsidRDefault="00E378DF" w:rsidP="00247B41">
            <w:pPr>
              <w:pStyle w:val="8pttabletext"/>
            </w:pPr>
            <w:r>
              <w:t>Inland</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73808" w:rsidRDefault="00E378DF" w:rsidP="00247B41">
            <w:pPr>
              <w:pStyle w:val="8pttabletext"/>
            </w:pPr>
            <w:r>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712C09" w:rsidRDefault="00E378DF" w:rsidP="00247B41">
            <w:pPr>
              <w:pStyle w:val="8pttabletext"/>
              <w:rPr>
                <w:bCs/>
              </w:rPr>
            </w:pPr>
            <w:r w:rsidRPr="00712C09">
              <w:rPr>
                <w:bCs/>
              </w:rPr>
              <w:t>Increasing Fish Habitat in the Pyramid Creek</w:t>
            </w:r>
            <w:r>
              <w:rPr>
                <w:bCs/>
              </w:rPr>
              <w:t xml:space="preserve">. </w:t>
            </w:r>
            <w:r w:rsidRPr="0032373E">
              <w:t>Balance of 10% of funding. Total project funding of $</w:t>
            </w:r>
            <w:r>
              <w:t>61,342</w:t>
            </w:r>
            <w:r w:rsidRPr="0032373E">
              <w:t>.</w:t>
            </w:r>
            <w:r>
              <w:t>72.</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Pr="00405396" w:rsidRDefault="00E378DF" w:rsidP="00247B41">
            <w:pPr>
              <w:pStyle w:val="8pttabletext"/>
              <w:jc w:val="right"/>
            </w:pPr>
            <w:r w:rsidRPr="00405396">
              <w:t>$6,134.27</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73808" w:rsidRDefault="00E378DF" w:rsidP="00247B41">
            <w:pPr>
              <w:pStyle w:val="8pttabletext"/>
            </w:pPr>
            <w:r>
              <w:t xml:space="preserve">North </w:t>
            </w:r>
            <w:r w:rsidRPr="004A7FF5">
              <w:t>Central CMA</w:t>
            </w:r>
            <w:r>
              <w:t xml:space="preserve">. Financial: </w:t>
            </w:r>
            <w:r w:rsidRPr="004A7FF5">
              <w:t xml:space="preserve">$112,000 </w:t>
            </w:r>
            <w:r>
              <w:t>contribution to N</w:t>
            </w:r>
            <w:r w:rsidRPr="004A7FF5">
              <w:t>ative Fish Recovery Plan.</w:t>
            </w:r>
            <w:r>
              <w:t xml:space="preserve"> In-kind: $12,860.</w:t>
            </w: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1A5324" w:rsidRDefault="00E378DF" w:rsidP="00247B41">
            <w:pPr>
              <w:pStyle w:val="8pttabletext"/>
            </w:pPr>
            <w:r w:rsidRPr="001A5324">
              <w:t>13/14/25</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85558" w:rsidRDefault="00E378DF" w:rsidP="00247B41">
            <w:pPr>
              <w:pStyle w:val="8pttabletext"/>
            </w:pPr>
            <w:r w:rsidRPr="00B85558">
              <w:t>State-wide</w:t>
            </w:r>
          </w:p>
          <w:p w:rsidR="00E378DF" w:rsidRPr="00B85558" w:rsidRDefault="00E378DF" w:rsidP="00247B41">
            <w:pPr>
              <w:pStyle w:val="8pttabletext"/>
            </w:pP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85558" w:rsidRDefault="00E378DF" w:rsidP="00247B41">
            <w:pPr>
              <w:rPr>
                <w:rFonts w:ascii="Arial" w:hAnsi="Arial" w:cs="Arial"/>
                <w:sz w:val="16"/>
                <w:szCs w:val="16"/>
                <w:lang w:eastAsia="en-AU"/>
              </w:rPr>
            </w:pPr>
            <w:r w:rsidRPr="00B85558">
              <w:rPr>
                <w:rFonts w:ascii="Arial" w:hAnsi="Arial" w:cs="Arial"/>
                <w:sz w:val="16"/>
                <w:szCs w:val="16"/>
                <w:lang w:eastAsia="en-AU"/>
              </w:rPr>
              <w:t>Education, Information &amp; Training</w:t>
            </w:r>
          </w:p>
          <w:p w:rsidR="00E378DF" w:rsidRPr="00B85558" w:rsidRDefault="00E378DF" w:rsidP="00247B41">
            <w:pPr>
              <w:rPr>
                <w:rFonts w:ascii="Arial" w:hAnsi="Arial" w:cs="Arial"/>
                <w:sz w:val="16"/>
                <w:szCs w:val="16"/>
                <w:lang w:eastAsia="en-AU"/>
              </w:rPr>
            </w:pP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85558" w:rsidRDefault="00E378DF" w:rsidP="00247B41">
            <w:pPr>
              <w:rPr>
                <w:rFonts w:ascii="Arial" w:hAnsi="Arial" w:cs="Arial"/>
                <w:sz w:val="16"/>
                <w:szCs w:val="16"/>
                <w:lang w:eastAsia="en-AU"/>
              </w:rPr>
            </w:pPr>
            <w:r w:rsidRPr="00B85558">
              <w:rPr>
                <w:rFonts w:ascii="Arial" w:hAnsi="Arial" w:cs="Arial"/>
                <w:sz w:val="16"/>
                <w:szCs w:val="16"/>
                <w:lang w:eastAsia="en-AU"/>
              </w:rPr>
              <w:t xml:space="preserve">Zoological Parks </w:t>
            </w:r>
            <w:proofErr w:type="gramStart"/>
            <w:r w:rsidRPr="00B85558">
              <w:rPr>
                <w:rFonts w:ascii="Arial" w:hAnsi="Arial" w:cs="Arial"/>
                <w:sz w:val="16"/>
                <w:szCs w:val="16"/>
                <w:lang w:eastAsia="en-AU"/>
              </w:rPr>
              <w:t>And</w:t>
            </w:r>
            <w:proofErr w:type="gramEnd"/>
            <w:r w:rsidRPr="00B85558">
              <w:rPr>
                <w:rFonts w:ascii="Arial" w:hAnsi="Arial" w:cs="Arial"/>
                <w:sz w:val="16"/>
                <w:szCs w:val="16"/>
                <w:lang w:eastAsia="en-AU"/>
              </w:rPr>
              <w:t xml:space="preserve"> Gardens Board</w:t>
            </w:r>
          </w:p>
          <w:p w:rsidR="00E378DF" w:rsidRPr="00B85558" w:rsidRDefault="00E378DF" w:rsidP="00247B41">
            <w:pPr>
              <w:rPr>
                <w:rFonts w:ascii="Arial" w:hAnsi="Arial" w:cs="Arial"/>
                <w:sz w:val="16"/>
                <w:szCs w:val="16"/>
                <w:lang w:eastAsia="en-AU"/>
              </w:rPr>
            </w:pP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85558" w:rsidRDefault="00E378DF" w:rsidP="00247B41">
            <w:pPr>
              <w:rPr>
                <w:rFonts w:ascii="Arial" w:hAnsi="Arial" w:cs="Arial"/>
                <w:sz w:val="16"/>
                <w:szCs w:val="16"/>
                <w:lang w:eastAsia="en-AU"/>
              </w:rPr>
            </w:pPr>
            <w:r w:rsidRPr="00B85558">
              <w:rPr>
                <w:rFonts w:ascii="Arial" w:hAnsi="Arial" w:cs="Arial"/>
                <w:sz w:val="16"/>
                <w:szCs w:val="16"/>
                <w:lang w:eastAsia="en-AU"/>
              </w:rPr>
              <w:t>State-wide</w:t>
            </w:r>
          </w:p>
          <w:p w:rsidR="00E378DF" w:rsidRPr="00B85558" w:rsidRDefault="00E378DF" w:rsidP="00247B41">
            <w:pPr>
              <w:pStyle w:val="8pttabletext"/>
            </w:pP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85558" w:rsidRDefault="00E378DF" w:rsidP="00247B41">
            <w:pPr>
              <w:rPr>
                <w:rFonts w:ascii="Arial" w:hAnsi="Arial" w:cs="Arial"/>
                <w:sz w:val="16"/>
                <w:szCs w:val="16"/>
                <w:lang w:eastAsia="en-AU"/>
              </w:rPr>
            </w:pPr>
            <w:r w:rsidRPr="00B85558">
              <w:rPr>
                <w:rFonts w:ascii="Arial" w:hAnsi="Arial" w:cs="Arial"/>
                <w:sz w:val="16"/>
                <w:szCs w:val="16"/>
                <w:lang w:eastAsia="en-AU"/>
              </w:rPr>
              <w:t>State-wide</w:t>
            </w:r>
          </w:p>
          <w:p w:rsidR="00E378DF" w:rsidRPr="00B85558" w:rsidRDefault="00E378DF" w:rsidP="00247B41">
            <w:pPr>
              <w:pStyle w:val="8pttabletext"/>
            </w:pP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85558" w:rsidRDefault="00E378DF" w:rsidP="00247B41">
            <w:pPr>
              <w:pStyle w:val="8pttabletext"/>
            </w:pPr>
            <w:r w:rsidRPr="00B85558">
              <w:t>3yr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85558" w:rsidRDefault="00E378DF" w:rsidP="00247B41">
            <w:pPr>
              <w:rPr>
                <w:rFonts w:ascii="Arial" w:hAnsi="Arial" w:cs="Arial"/>
                <w:sz w:val="16"/>
                <w:szCs w:val="16"/>
                <w:lang w:eastAsia="en-AU"/>
              </w:rPr>
            </w:pPr>
            <w:r w:rsidRPr="00B85558">
              <w:rPr>
                <w:rFonts w:ascii="Arial" w:hAnsi="Arial" w:cs="Arial"/>
                <w:sz w:val="16"/>
                <w:szCs w:val="16"/>
                <w:lang w:eastAsia="en-AU"/>
              </w:rPr>
              <w:t xml:space="preserve">Install a further 90 </w:t>
            </w:r>
            <w:r>
              <w:rPr>
                <w:rFonts w:ascii="Arial" w:hAnsi="Arial" w:cs="Arial"/>
                <w:sz w:val="16"/>
                <w:szCs w:val="16"/>
                <w:lang w:eastAsia="en-AU"/>
              </w:rPr>
              <w:t>‘</w:t>
            </w:r>
            <w:r w:rsidRPr="00B85558">
              <w:rPr>
                <w:rFonts w:ascii="Arial" w:hAnsi="Arial" w:cs="Arial"/>
                <w:sz w:val="16"/>
                <w:szCs w:val="16"/>
                <w:lang w:eastAsia="en-AU"/>
              </w:rPr>
              <w:t xml:space="preserve">Seal the loop' fishing line disposal bins around Victoria.  </w:t>
            </w:r>
            <w:r w:rsidRPr="005D5901">
              <w:rPr>
                <w:rFonts w:ascii="Arial" w:hAnsi="Arial" w:cs="Arial"/>
                <w:sz w:val="16"/>
                <w:szCs w:val="16"/>
                <w:lang w:eastAsia="en-AU"/>
              </w:rPr>
              <w:t>Balance of 10% funding.</w:t>
            </w:r>
            <w:r w:rsidRPr="00B85558">
              <w:rPr>
                <w:rFonts w:ascii="Arial" w:hAnsi="Arial" w:cs="Arial"/>
                <w:sz w:val="16"/>
                <w:szCs w:val="16"/>
                <w:lang w:eastAsia="en-AU"/>
              </w:rPr>
              <w:t xml:space="preserve"> Total project funding of $60,000.</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Pr="00D510DC" w:rsidRDefault="00E378DF" w:rsidP="00247B41">
            <w:pPr>
              <w:pStyle w:val="8pttabletext"/>
              <w:jc w:val="right"/>
            </w:pPr>
            <w:r w:rsidRPr="00D510DC">
              <w:t>$</w:t>
            </w:r>
            <w:r>
              <w:t>6</w:t>
            </w:r>
            <w:r w:rsidRPr="00D510DC">
              <w:t>,000.00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2234C8" w:rsidRDefault="00E378DF" w:rsidP="00247B41">
            <w:r>
              <w:rPr>
                <w:rFonts w:ascii="Arial" w:hAnsi="Arial" w:cs="Arial"/>
                <w:sz w:val="16"/>
                <w:szCs w:val="16"/>
                <w:lang w:eastAsia="en-AU"/>
              </w:rPr>
              <w:t xml:space="preserve">In-kind: </w:t>
            </w:r>
            <w:r w:rsidRPr="00AA139A">
              <w:rPr>
                <w:rFonts w:ascii="Arial" w:hAnsi="Arial" w:cs="Arial"/>
                <w:sz w:val="16"/>
                <w:szCs w:val="16"/>
                <w:lang w:eastAsia="en-AU"/>
              </w:rPr>
              <w:t xml:space="preserve">Interpretive displays, presentations and an onsite education program at Melbourne Zoo </w:t>
            </w:r>
            <w:r>
              <w:rPr>
                <w:rFonts w:ascii="Arial" w:hAnsi="Arial" w:cs="Arial"/>
                <w:sz w:val="16"/>
                <w:szCs w:val="16"/>
                <w:lang w:eastAsia="en-AU"/>
              </w:rPr>
              <w:t xml:space="preserve">to </w:t>
            </w:r>
            <w:r w:rsidRPr="00AA139A">
              <w:rPr>
                <w:rFonts w:ascii="Arial" w:hAnsi="Arial" w:cs="Arial"/>
                <w:sz w:val="16"/>
                <w:szCs w:val="16"/>
                <w:lang w:eastAsia="en-AU"/>
              </w:rPr>
              <w:t>accompany the initiative.</w:t>
            </w:r>
            <w:r>
              <w:rPr>
                <w:rFonts w:ascii="Arial" w:hAnsi="Arial" w:cs="Arial"/>
                <w:sz w:val="16"/>
                <w:szCs w:val="16"/>
                <w:lang w:eastAsia="en-AU"/>
              </w:rPr>
              <w:t xml:space="preserve"> </w:t>
            </w:r>
            <w:r w:rsidRPr="00AA139A">
              <w:rPr>
                <w:rFonts w:ascii="Arial" w:hAnsi="Arial" w:cs="Arial"/>
                <w:sz w:val="16"/>
                <w:szCs w:val="16"/>
                <w:lang w:eastAsia="en-AU"/>
              </w:rPr>
              <w:t>Communication and media support.</w:t>
            </w: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1A5324" w:rsidRDefault="00E378DF" w:rsidP="00247B41">
            <w:pPr>
              <w:pStyle w:val="8pttabletext"/>
            </w:pPr>
            <w:r w:rsidRPr="001A5324">
              <w:t>15/16/54</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63527" w:rsidRDefault="00E378DF" w:rsidP="00247B41">
            <w:pPr>
              <w:pStyle w:val="8pttabletext"/>
            </w:pPr>
            <w:r w:rsidRPr="00B63527">
              <w:t>State-wide</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Default="00E378DF" w:rsidP="00247B41">
            <w:pPr>
              <w:pStyle w:val="8pttabletext"/>
            </w:pPr>
            <w:r>
              <w:t>Research</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4A7FF5" w:rsidRDefault="00E378DF" w:rsidP="00247B41">
            <w:pPr>
              <w:pStyle w:val="8pttabletext"/>
            </w:pPr>
            <w:r>
              <w:t xml:space="preserve">DEDJTR </w:t>
            </w:r>
            <w:r w:rsidRPr="0009474A">
              <w:t>Fisheries Victoria</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63527" w:rsidRDefault="00E378DF" w:rsidP="00247B41">
            <w:pPr>
              <w:pStyle w:val="8pttabletext"/>
            </w:pPr>
            <w:r w:rsidRPr="00B63527">
              <w:t>State-wide</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63527" w:rsidRDefault="00E378DF" w:rsidP="00247B41">
            <w:pPr>
              <w:pStyle w:val="8pttabletext"/>
            </w:pPr>
            <w:r w:rsidRPr="00B63527">
              <w:t>State-wide</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Default="00E378DF" w:rsidP="00247B41">
            <w:pPr>
              <w:pStyle w:val="8pttabletext"/>
            </w:pPr>
            <w:r>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712C09" w:rsidRDefault="00E378DF" w:rsidP="00247B41">
            <w:pPr>
              <w:pStyle w:val="8pttabletext"/>
              <w:rPr>
                <w:bCs/>
              </w:rPr>
            </w:pPr>
            <w:r w:rsidRPr="00A30D13">
              <w:rPr>
                <w:bCs/>
              </w:rPr>
              <w:t>Continuation of State-wide Angler Diary Program in 2016/17</w:t>
            </w:r>
            <w:r>
              <w:rPr>
                <w:bCs/>
              </w:rPr>
              <w:t>.</w:t>
            </w:r>
            <w:r w:rsidRPr="00A30D13">
              <w:rPr>
                <w:bCs/>
              </w:rPr>
              <w:t> </w:t>
            </w:r>
            <w:r w:rsidRPr="00B63527">
              <w:t>Balance of 10% of funding.</w:t>
            </w:r>
            <w:r>
              <w:t xml:space="preserve"> </w:t>
            </w:r>
            <w:r w:rsidRPr="00DC5759">
              <w:rPr>
                <w:bCs/>
              </w:rPr>
              <w:t>Total project funding of</w:t>
            </w:r>
            <w:r>
              <w:rPr>
                <w:bCs/>
              </w:rPr>
              <w:t xml:space="preserve"> $54,000.</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Pr="00D510DC" w:rsidRDefault="00E378DF" w:rsidP="00247B41">
            <w:pPr>
              <w:pStyle w:val="8pttabletext"/>
              <w:jc w:val="right"/>
            </w:pPr>
            <w:r w:rsidRPr="00D510DC">
              <w:t>$</w:t>
            </w:r>
            <w:r>
              <w:t>5,400.00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Default="00E378DF" w:rsidP="00247B41">
            <w:pPr>
              <w:pStyle w:val="8pttabletext"/>
            </w:pPr>
            <w:r w:rsidRPr="00A30D13">
              <w:t>Fisheries Victoria project management, analysis and reporting support</w:t>
            </w:r>
            <w:r>
              <w:t>. In-kind</w:t>
            </w:r>
            <w:r w:rsidRPr="00A30D13">
              <w:t xml:space="preserve"> $60,000.</w:t>
            </w: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1A5324" w:rsidRDefault="00E378DF" w:rsidP="00247B41">
            <w:pPr>
              <w:pStyle w:val="8pttabletext"/>
            </w:pPr>
            <w:r w:rsidRPr="001A5324">
              <w:t>14/15/27</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73808" w:rsidRDefault="00E378DF" w:rsidP="00247B41">
            <w:pPr>
              <w:pStyle w:val="8pttabletext"/>
            </w:pPr>
            <w:r w:rsidRPr="00FB2AA9">
              <w:t>State-wide</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73808" w:rsidRDefault="00E378DF" w:rsidP="00247B41">
            <w:pPr>
              <w:pStyle w:val="8pttabletext"/>
            </w:pPr>
            <w:r w:rsidRPr="00BF14B4">
              <w:t>Education, Information and Training</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73808" w:rsidRDefault="00E378DF" w:rsidP="00247B41">
            <w:pPr>
              <w:pStyle w:val="8pttabletext"/>
            </w:pPr>
            <w:r>
              <w:t>DEDJTR Fisheries Victoria</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73808" w:rsidRDefault="00E378DF" w:rsidP="00247B41">
            <w:pPr>
              <w:pStyle w:val="8pttabletext"/>
            </w:pPr>
            <w:r w:rsidRPr="00FB2AA9">
              <w:t>State-wide</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73808" w:rsidRDefault="00E378DF" w:rsidP="00247B41">
            <w:pPr>
              <w:pStyle w:val="8pttabletext"/>
            </w:pPr>
            <w:r w:rsidRPr="00FB2AA9">
              <w:t>State-wide</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73808" w:rsidRDefault="00E378DF" w:rsidP="00247B41">
            <w:pPr>
              <w:pStyle w:val="8pttabletext"/>
            </w:pPr>
            <w:r>
              <w:t>3yr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712C09" w:rsidRDefault="00E378DF" w:rsidP="00247B41">
            <w:pPr>
              <w:pStyle w:val="8pttabletext"/>
              <w:rPr>
                <w:bCs/>
              </w:rPr>
            </w:pPr>
            <w:r w:rsidRPr="00712C09">
              <w:rPr>
                <w:bCs/>
              </w:rPr>
              <w:t>Cool Tools to Learn the Rules</w:t>
            </w:r>
            <w:r>
              <w:rPr>
                <w:bCs/>
              </w:rPr>
              <w:t xml:space="preserve">. Balance of 10% of </w:t>
            </w:r>
            <w:r w:rsidRPr="009F0511">
              <w:rPr>
                <w:bCs/>
              </w:rPr>
              <w:t>funding. Total project funding of $</w:t>
            </w:r>
            <w:r>
              <w:rPr>
                <w:bCs/>
              </w:rPr>
              <w:t>50,000</w:t>
            </w:r>
            <w:r w:rsidRPr="009F0511">
              <w:rPr>
                <w:bCs/>
              </w:rPr>
              <w:t>.</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Pr="00D510DC" w:rsidRDefault="00E378DF" w:rsidP="00247B41">
            <w:pPr>
              <w:pStyle w:val="8pttabletext"/>
              <w:jc w:val="right"/>
            </w:pPr>
            <w:r w:rsidRPr="00D510DC">
              <w:t>$</w:t>
            </w:r>
            <w:r>
              <w:t>5,000</w:t>
            </w:r>
            <w:r w:rsidRPr="00D510DC">
              <w:t>.00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73808" w:rsidRDefault="00E378DF" w:rsidP="00247B41">
            <w:pPr>
              <w:pStyle w:val="8pttabletext"/>
            </w:pPr>
            <w:r>
              <w:t>Fisheries Victoria. In-kind $90,000.</w:t>
            </w: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1A5324" w:rsidRDefault="00E378DF" w:rsidP="00247B41">
            <w:pPr>
              <w:pStyle w:val="8pttabletext"/>
            </w:pPr>
            <w:r w:rsidRPr="001A5324">
              <w:t>14/15/17</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73808" w:rsidRDefault="00E378DF" w:rsidP="00247B41">
            <w:pPr>
              <w:pStyle w:val="8pttabletext"/>
            </w:pPr>
            <w:r w:rsidRPr="00717BB0">
              <w:t>South West</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DA4F0D" w:rsidRDefault="00E378DF" w:rsidP="00247B41">
            <w:pPr>
              <w:rPr>
                <w:rFonts w:ascii="Arial" w:hAnsi="Arial" w:cs="Arial"/>
                <w:sz w:val="16"/>
                <w:szCs w:val="16"/>
                <w:lang w:eastAsia="en-AU"/>
              </w:rPr>
            </w:pPr>
            <w:r w:rsidRPr="00DA4F0D">
              <w:rPr>
                <w:rFonts w:ascii="Arial" w:hAnsi="Arial" w:cs="Arial"/>
                <w:sz w:val="16"/>
                <w:szCs w:val="16"/>
                <w:lang w:eastAsia="en-AU"/>
              </w:rPr>
              <w:t>Access &amp; Facilities</w:t>
            </w:r>
          </w:p>
          <w:p w:rsidR="00E378DF" w:rsidRPr="00B73808" w:rsidRDefault="00E378DF" w:rsidP="00247B41">
            <w:pPr>
              <w:pStyle w:val="8pttabletext"/>
            </w:pP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73808" w:rsidRDefault="00E378DF" w:rsidP="00247B41">
            <w:pPr>
              <w:pStyle w:val="8pttabletext"/>
            </w:pPr>
            <w:r w:rsidRPr="00DA4F0D">
              <w:t xml:space="preserve">Association </w:t>
            </w:r>
            <w:r>
              <w:t>o</w:t>
            </w:r>
            <w:r w:rsidRPr="00DA4F0D">
              <w:t xml:space="preserve">f Geelong </w:t>
            </w:r>
            <w:r>
              <w:t>&amp;</w:t>
            </w:r>
            <w:r w:rsidRPr="00DA4F0D">
              <w:t xml:space="preserve"> District Angling Clubs Inc.</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73808" w:rsidRDefault="00E378DF" w:rsidP="00247B41">
            <w:pPr>
              <w:pStyle w:val="8pttabletext"/>
            </w:pPr>
            <w:r>
              <w:t>Aire River</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73808" w:rsidRDefault="00E378DF" w:rsidP="00247B41">
            <w:pPr>
              <w:pStyle w:val="8pttabletext"/>
            </w:pPr>
            <w:r>
              <w:t>Estuarine</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73808" w:rsidRDefault="00E378DF" w:rsidP="00247B41">
            <w:pPr>
              <w:pStyle w:val="8pttabletext"/>
            </w:pPr>
            <w:r>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712C09" w:rsidRDefault="00E378DF" w:rsidP="00247B41">
            <w:pPr>
              <w:pStyle w:val="8pttabletext"/>
              <w:rPr>
                <w:bCs/>
              </w:rPr>
            </w:pPr>
            <w:r w:rsidRPr="00712C09">
              <w:rPr>
                <w:bCs/>
              </w:rPr>
              <w:t>All Abilities Fishing Platform on the Aire River</w:t>
            </w:r>
            <w:r>
              <w:rPr>
                <w:bCs/>
              </w:rPr>
              <w:t>.</w:t>
            </w:r>
            <w:r w:rsidRPr="00712C09">
              <w:rPr>
                <w:bCs/>
              </w:rPr>
              <w:t xml:space="preserve"> </w:t>
            </w:r>
            <w:r w:rsidRPr="0032373E">
              <w:t>Balance of 10% of funding. Total project funding of $</w:t>
            </w:r>
            <w:r>
              <w:t>42,615.91.</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Pr="00405396" w:rsidRDefault="00E378DF" w:rsidP="00247B41">
            <w:pPr>
              <w:pStyle w:val="8pttabletext"/>
              <w:jc w:val="right"/>
            </w:pPr>
            <w:r w:rsidRPr="00405396">
              <w:t>$4,261.59</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73808" w:rsidRDefault="00E378DF" w:rsidP="00247B41">
            <w:pPr>
              <w:pStyle w:val="8pttabletext"/>
            </w:pPr>
            <w:r>
              <w:t xml:space="preserve">Co-funding from Fisheries Victoria: </w:t>
            </w:r>
            <w:proofErr w:type="gramStart"/>
            <w:r>
              <w:t>the</w:t>
            </w:r>
            <w:proofErr w:type="gramEnd"/>
            <w:r>
              <w:t xml:space="preserve"> Recreational Fishing Initiative - </w:t>
            </w:r>
            <w:r w:rsidRPr="003A72FA">
              <w:t>$47,377.50</w:t>
            </w:r>
            <w:r>
              <w:t xml:space="preserve">. In-kind: Association of Geelong </w:t>
            </w:r>
            <w:r w:rsidRPr="003A72FA">
              <w:t>and District Angling Clubs $2,000.00</w:t>
            </w: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2859E2" w:rsidRDefault="00E378DF" w:rsidP="00247B41">
            <w:pPr>
              <w:pStyle w:val="8pttabletext"/>
            </w:pPr>
            <w:r w:rsidRPr="001A5324">
              <w:t>15/16/43</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717BB0" w:rsidRDefault="00E378DF" w:rsidP="00247B41">
            <w:pPr>
              <w:pStyle w:val="8pttabletext"/>
            </w:pPr>
            <w:r w:rsidRPr="00B63527">
              <w:t>State-wide</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Default="00E378DF" w:rsidP="00247B41">
            <w:pPr>
              <w:pStyle w:val="8pttabletext"/>
            </w:pPr>
            <w:r w:rsidRPr="00BD0490">
              <w:t>Sustainability &amp; Habitat Improvement</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Default="00E378DF" w:rsidP="00247B41">
            <w:pPr>
              <w:pStyle w:val="8pttabletext"/>
            </w:pPr>
            <w:r>
              <w:t>DEDJTR</w:t>
            </w:r>
            <w:r w:rsidRPr="0032373E">
              <w:t xml:space="preserve"> Fisheries Victoria</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5D06C9" w:rsidRDefault="00E378DF" w:rsidP="00247B41">
            <w:pPr>
              <w:pStyle w:val="8pttabletext"/>
            </w:pPr>
            <w:r>
              <w:t>Marine</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Default="00E378DF" w:rsidP="00247B41">
            <w:pPr>
              <w:pStyle w:val="8pttabletext"/>
            </w:pPr>
            <w:r>
              <w:t>Inland</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Default="00E378DF" w:rsidP="00247B41">
            <w:pPr>
              <w:pStyle w:val="8pttabletext"/>
            </w:pPr>
            <w:r>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712C09" w:rsidRDefault="00E378DF" w:rsidP="00247B41">
            <w:pPr>
              <w:pStyle w:val="8pttabletext"/>
              <w:rPr>
                <w:bCs/>
              </w:rPr>
            </w:pPr>
            <w:r>
              <w:t xml:space="preserve">Create marine fish habit maps which can be used by key managers of marine habitats and associated catchments to improve recreational fishing outcomes. </w:t>
            </w:r>
            <w:r w:rsidRPr="00B63527">
              <w:t>Balance of 10% of funding.</w:t>
            </w:r>
            <w:r>
              <w:t xml:space="preserve"> </w:t>
            </w:r>
            <w:r w:rsidRPr="0032373E">
              <w:t>Total project funding of</w:t>
            </w:r>
            <w:r>
              <w:t xml:space="preserve"> $30,000.</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Pr="00D510DC" w:rsidRDefault="00E378DF" w:rsidP="00247B41">
            <w:pPr>
              <w:pStyle w:val="8pttabletext"/>
              <w:jc w:val="right"/>
            </w:pPr>
            <w:r w:rsidRPr="00D510DC">
              <w:t>$</w:t>
            </w:r>
            <w:r>
              <w:t>3</w:t>
            </w:r>
            <w:r w:rsidRPr="00D510DC">
              <w:t>,000.00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Default="00E378DF" w:rsidP="00247B41">
            <w:pPr>
              <w:pStyle w:val="8pttabletext"/>
            </w:pPr>
            <w:r w:rsidRPr="00836541">
              <w:t>Project manage</w:t>
            </w:r>
            <w:r>
              <w:t xml:space="preserve">ment </w:t>
            </w:r>
            <w:r w:rsidRPr="00836541">
              <w:t>in</w:t>
            </w:r>
            <w:r>
              <w:t>-</w:t>
            </w:r>
            <w:r w:rsidRPr="00836541">
              <w:t xml:space="preserve"> kind contribution from Fisheries Victoria</w:t>
            </w:r>
            <w:r>
              <w:t xml:space="preserve">. $15,000. </w:t>
            </w:r>
            <w:r w:rsidRPr="00836541">
              <w:t xml:space="preserve">  </w:t>
            </w: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1A5324" w:rsidRDefault="00E378DF" w:rsidP="00247B41">
            <w:pPr>
              <w:pStyle w:val="8pttabletext"/>
            </w:pPr>
            <w:r w:rsidRPr="001A5324">
              <w:lastRenderedPageBreak/>
              <w:t>15/16/09</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85558" w:rsidRDefault="00E378DF" w:rsidP="00247B41">
            <w:pPr>
              <w:pStyle w:val="8pttabletext"/>
            </w:pPr>
            <w:r>
              <w:t>Western Port</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244870" w:rsidRDefault="00E378DF" w:rsidP="00247B41">
            <w:pPr>
              <w:rPr>
                <w:rFonts w:ascii="Arial" w:hAnsi="Arial" w:cs="Arial"/>
                <w:sz w:val="16"/>
                <w:szCs w:val="16"/>
                <w:lang w:eastAsia="en-AU"/>
              </w:rPr>
            </w:pPr>
            <w:r w:rsidRPr="00244870">
              <w:rPr>
                <w:rFonts w:ascii="Arial" w:hAnsi="Arial" w:cs="Arial"/>
                <w:sz w:val="16"/>
                <w:szCs w:val="16"/>
                <w:lang w:eastAsia="en-AU"/>
              </w:rPr>
              <w:t>Access &amp; Facilities</w:t>
            </w:r>
          </w:p>
          <w:p w:rsidR="00E378DF" w:rsidRPr="00BF14B4" w:rsidRDefault="00E378DF" w:rsidP="00247B41">
            <w:pPr>
              <w:pStyle w:val="8pttabletext"/>
            </w:pP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85558" w:rsidRDefault="00E378DF" w:rsidP="00247B41">
            <w:pPr>
              <w:rPr>
                <w:rFonts w:ascii="Arial" w:hAnsi="Arial" w:cs="Arial"/>
                <w:sz w:val="16"/>
                <w:szCs w:val="16"/>
                <w:lang w:eastAsia="en-AU"/>
              </w:rPr>
            </w:pPr>
            <w:r>
              <w:rPr>
                <w:rFonts w:ascii="Arial" w:hAnsi="Arial" w:cs="Arial"/>
                <w:sz w:val="16"/>
                <w:szCs w:val="16"/>
                <w:lang w:eastAsia="en-AU"/>
              </w:rPr>
              <w:t>Warneet Fishing Club</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85558" w:rsidRDefault="00E378DF" w:rsidP="00247B41">
            <w:pPr>
              <w:rPr>
                <w:rFonts w:ascii="Arial" w:hAnsi="Arial" w:cs="Arial"/>
                <w:sz w:val="16"/>
                <w:szCs w:val="16"/>
                <w:lang w:eastAsia="en-AU"/>
              </w:rPr>
            </w:pPr>
            <w:r>
              <w:rPr>
                <w:rFonts w:ascii="Arial" w:hAnsi="Arial" w:cs="Arial"/>
                <w:sz w:val="16"/>
                <w:szCs w:val="16"/>
                <w:lang w:eastAsia="en-AU"/>
              </w:rPr>
              <w:t>Warneet</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85558" w:rsidRDefault="00E378DF" w:rsidP="00247B41">
            <w:pPr>
              <w:rPr>
                <w:rFonts w:ascii="Arial" w:hAnsi="Arial" w:cs="Arial"/>
                <w:sz w:val="16"/>
                <w:szCs w:val="16"/>
                <w:lang w:eastAsia="en-AU"/>
              </w:rPr>
            </w:pPr>
            <w:r>
              <w:rPr>
                <w:rFonts w:ascii="Arial" w:hAnsi="Arial" w:cs="Arial"/>
                <w:sz w:val="16"/>
                <w:szCs w:val="16"/>
                <w:lang w:eastAsia="en-AU"/>
              </w:rPr>
              <w:t>Marine</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85558" w:rsidRDefault="00E378DF" w:rsidP="00247B41">
            <w:pPr>
              <w:pStyle w:val="8pttabletext"/>
            </w:pPr>
            <w:r>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85558" w:rsidRDefault="00E378DF" w:rsidP="00247B41">
            <w:pPr>
              <w:rPr>
                <w:rFonts w:ascii="Arial" w:hAnsi="Arial" w:cs="Arial"/>
                <w:sz w:val="16"/>
                <w:szCs w:val="16"/>
                <w:lang w:eastAsia="en-AU"/>
              </w:rPr>
            </w:pPr>
            <w:r w:rsidRPr="00C66834">
              <w:rPr>
                <w:rFonts w:ascii="Arial" w:hAnsi="Arial" w:cs="Arial"/>
                <w:sz w:val="16"/>
                <w:szCs w:val="16"/>
                <w:lang w:eastAsia="en-AU"/>
              </w:rPr>
              <w:t xml:space="preserve">Installation </w:t>
            </w:r>
            <w:r w:rsidRPr="00FA01B7">
              <w:rPr>
                <w:rFonts w:ascii="Arial" w:hAnsi="Arial" w:cs="Arial"/>
                <w:sz w:val="16"/>
                <w:szCs w:val="16"/>
                <w:lang w:eastAsia="en-AU"/>
              </w:rPr>
              <w:t>of two</w:t>
            </w:r>
            <w:r w:rsidRPr="00C66834">
              <w:rPr>
                <w:rFonts w:ascii="Arial" w:hAnsi="Arial" w:cs="Arial"/>
                <w:sz w:val="16"/>
                <w:szCs w:val="16"/>
                <w:lang w:eastAsia="en-AU"/>
              </w:rPr>
              <w:t xml:space="preserve"> fish</w:t>
            </w:r>
            <w:r w:rsidRPr="005E35B1">
              <w:rPr>
                <w:rFonts w:ascii="Arial" w:hAnsi="Arial" w:cs="Arial"/>
                <w:sz w:val="16"/>
                <w:szCs w:val="16"/>
                <w:lang w:eastAsia="en-AU"/>
              </w:rPr>
              <w:t xml:space="preserve"> cleaning tables</w:t>
            </w:r>
            <w:r>
              <w:rPr>
                <w:rFonts w:ascii="Arial" w:hAnsi="Arial" w:cs="Arial"/>
                <w:sz w:val="16"/>
                <w:szCs w:val="16"/>
                <w:lang w:eastAsia="en-AU"/>
              </w:rPr>
              <w:t xml:space="preserve"> at Crouch’s Inlet, Warneet. </w:t>
            </w:r>
            <w:r w:rsidRPr="00AD518C">
              <w:rPr>
                <w:rFonts w:ascii="Arial" w:hAnsi="Arial" w:cs="Arial"/>
                <w:sz w:val="16"/>
                <w:szCs w:val="16"/>
                <w:lang w:eastAsia="en-AU"/>
              </w:rPr>
              <w:t xml:space="preserve">Balance of 10% of funding. </w:t>
            </w:r>
            <w:r w:rsidRPr="005E35B1">
              <w:rPr>
                <w:rFonts w:ascii="Arial" w:hAnsi="Arial" w:cs="Arial"/>
                <w:sz w:val="16"/>
                <w:szCs w:val="16"/>
                <w:lang w:eastAsia="en-AU"/>
              </w:rPr>
              <w:t>Total project funding of</w:t>
            </w:r>
            <w:r>
              <w:rPr>
                <w:rFonts w:ascii="Arial" w:hAnsi="Arial" w:cs="Arial"/>
                <w:sz w:val="16"/>
                <w:szCs w:val="16"/>
                <w:lang w:eastAsia="en-AU"/>
              </w:rPr>
              <w:t xml:space="preserve"> $26,122.73. </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Pr="00D510DC" w:rsidRDefault="00E378DF" w:rsidP="00247B41">
            <w:pPr>
              <w:pStyle w:val="8pttabletext"/>
              <w:jc w:val="right"/>
            </w:pPr>
            <w:r w:rsidRPr="00D510DC">
              <w:t>$2,</w:t>
            </w:r>
            <w:r>
              <w:t>873.50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Default="00E378DF" w:rsidP="00247B41">
            <w:pPr>
              <w:rPr>
                <w:rFonts w:ascii="Arial" w:hAnsi="Arial" w:cs="Arial"/>
                <w:sz w:val="16"/>
                <w:szCs w:val="16"/>
                <w:lang w:eastAsia="en-AU"/>
              </w:rPr>
            </w:pPr>
            <w:r w:rsidRPr="005E35B1">
              <w:rPr>
                <w:rFonts w:ascii="Arial" w:hAnsi="Arial" w:cs="Arial"/>
                <w:sz w:val="16"/>
                <w:szCs w:val="16"/>
                <w:lang w:eastAsia="en-AU"/>
              </w:rPr>
              <w:t xml:space="preserve">Warneet </w:t>
            </w:r>
            <w:r>
              <w:rPr>
                <w:rFonts w:ascii="Arial" w:hAnsi="Arial" w:cs="Arial"/>
                <w:sz w:val="16"/>
                <w:szCs w:val="16"/>
                <w:lang w:eastAsia="en-AU"/>
              </w:rPr>
              <w:t>F</w:t>
            </w:r>
            <w:r w:rsidRPr="005E35B1">
              <w:rPr>
                <w:rFonts w:ascii="Arial" w:hAnsi="Arial" w:cs="Arial"/>
                <w:sz w:val="16"/>
                <w:szCs w:val="16"/>
                <w:lang w:eastAsia="en-AU"/>
              </w:rPr>
              <w:t>or</w:t>
            </w:r>
            <w:r>
              <w:rPr>
                <w:rFonts w:ascii="Arial" w:hAnsi="Arial" w:cs="Arial"/>
                <w:sz w:val="16"/>
                <w:szCs w:val="16"/>
                <w:lang w:eastAsia="en-AU"/>
              </w:rPr>
              <w:t>e</w:t>
            </w:r>
            <w:r w:rsidRPr="005E35B1">
              <w:rPr>
                <w:rFonts w:ascii="Arial" w:hAnsi="Arial" w:cs="Arial"/>
                <w:sz w:val="16"/>
                <w:szCs w:val="16"/>
                <w:lang w:eastAsia="en-AU"/>
              </w:rPr>
              <w:t xml:space="preserve">shore </w:t>
            </w:r>
            <w:r>
              <w:rPr>
                <w:rFonts w:ascii="Arial" w:hAnsi="Arial" w:cs="Arial"/>
                <w:sz w:val="16"/>
                <w:szCs w:val="16"/>
                <w:lang w:eastAsia="en-AU"/>
              </w:rPr>
              <w:t>C</w:t>
            </w:r>
            <w:r w:rsidRPr="005E35B1">
              <w:rPr>
                <w:rFonts w:ascii="Arial" w:hAnsi="Arial" w:cs="Arial"/>
                <w:sz w:val="16"/>
                <w:szCs w:val="16"/>
                <w:lang w:eastAsia="en-AU"/>
              </w:rPr>
              <w:t xml:space="preserve">ommittee will be supplying machinery and fully qualified and insured tradesman to level the land where the fish cleaning tables are to be installed.  </w:t>
            </w: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1A5324" w:rsidRDefault="00E378DF" w:rsidP="00247B41">
            <w:pPr>
              <w:pStyle w:val="8pttabletext"/>
            </w:pPr>
            <w:r w:rsidRPr="001A5324">
              <w:t>14/15/15</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73808" w:rsidRDefault="00E378DF" w:rsidP="00247B41">
            <w:pPr>
              <w:pStyle w:val="8pttabletext"/>
            </w:pPr>
            <w:r w:rsidRPr="00717BB0">
              <w:t>South West</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DA4F0D" w:rsidRDefault="00E378DF" w:rsidP="00247B41">
            <w:pPr>
              <w:rPr>
                <w:rFonts w:ascii="Arial" w:hAnsi="Arial" w:cs="Arial"/>
                <w:sz w:val="16"/>
                <w:szCs w:val="16"/>
                <w:lang w:eastAsia="en-AU"/>
              </w:rPr>
            </w:pPr>
            <w:r w:rsidRPr="00DA4F0D">
              <w:rPr>
                <w:rFonts w:ascii="Arial" w:hAnsi="Arial" w:cs="Arial"/>
                <w:sz w:val="16"/>
                <w:szCs w:val="16"/>
                <w:lang w:eastAsia="en-AU"/>
              </w:rPr>
              <w:t>Access &amp; Facilities</w:t>
            </w:r>
          </w:p>
          <w:p w:rsidR="00E378DF" w:rsidRPr="00B73808" w:rsidRDefault="00E378DF" w:rsidP="00247B41">
            <w:pPr>
              <w:pStyle w:val="8pttabletext"/>
            </w:pP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73808" w:rsidRDefault="00E378DF" w:rsidP="00247B41">
            <w:pPr>
              <w:pStyle w:val="8pttabletext"/>
            </w:pPr>
            <w:r w:rsidRPr="00DA4F0D">
              <w:t xml:space="preserve">Association </w:t>
            </w:r>
            <w:r>
              <w:t>o</w:t>
            </w:r>
            <w:r w:rsidRPr="00DA4F0D">
              <w:t xml:space="preserve">f Geelong </w:t>
            </w:r>
            <w:r>
              <w:t>&amp;</w:t>
            </w:r>
            <w:r w:rsidRPr="00DA4F0D">
              <w:t xml:space="preserve"> District Angling Clubs Inc.</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73808" w:rsidRDefault="00E378DF" w:rsidP="00247B41">
            <w:pPr>
              <w:pStyle w:val="8pttabletext"/>
            </w:pPr>
            <w:r w:rsidRPr="005D06C9">
              <w:rPr>
                <w:bCs/>
              </w:rPr>
              <w:t>Princetown</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73808" w:rsidRDefault="00E378DF" w:rsidP="00247B41">
            <w:pPr>
              <w:pStyle w:val="8pttabletext"/>
            </w:pPr>
            <w:r>
              <w:t>Estuarine</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73808" w:rsidRDefault="00E378DF" w:rsidP="00247B41">
            <w:pPr>
              <w:pStyle w:val="8pttabletext"/>
            </w:pPr>
            <w:r>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5D06C9" w:rsidRDefault="00E378DF" w:rsidP="00247B41">
            <w:pPr>
              <w:pStyle w:val="8pttabletext"/>
              <w:rPr>
                <w:bCs/>
              </w:rPr>
            </w:pPr>
            <w:r w:rsidRPr="005D06C9">
              <w:rPr>
                <w:bCs/>
              </w:rPr>
              <w:t>Fishing Platform on the Gellibrand River at Princetown</w:t>
            </w:r>
            <w:r>
              <w:rPr>
                <w:bCs/>
              </w:rPr>
              <w:t xml:space="preserve">. </w:t>
            </w:r>
            <w:r w:rsidRPr="0032373E">
              <w:t>Balance of 10% of funding. Total project funding of $</w:t>
            </w:r>
            <w:r>
              <w:t>27,921.65.</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Pr="00405396" w:rsidRDefault="00E378DF" w:rsidP="00247B41">
            <w:pPr>
              <w:pStyle w:val="8pttabletext"/>
              <w:jc w:val="right"/>
            </w:pPr>
            <w:r w:rsidRPr="00405396">
              <w:t>$2,792.16</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73808" w:rsidRDefault="00E378DF" w:rsidP="00247B41">
            <w:pPr>
              <w:pStyle w:val="8pttabletext"/>
            </w:pPr>
            <w:r>
              <w:t xml:space="preserve">Co-funding from Fisheries Victoria: </w:t>
            </w:r>
            <w:proofErr w:type="gramStart"/>
            <w:r>
              <w:t>the</w:t>
            </w:r>
            <w:proofErr w:type="gramEnd"/>
            <w:r>
              <w:t xml:space="preserve"> Recreational Fishing Initiative -</w:t>
            </w:r>
            <w:r w:rsidRPr="00BF01CB">
              <w:t xml:space="preserve"> $32,434.45</w:t>
            </w:r>
            <w:r>
              <w:t xml:space="preserve">. In-kind: Association of Geelong </w:t>
            </w:r>
            <w:r w:rsidRPr="003A72FA">
              <w:t>and District Angling Clubs $</w:t>
            </w:r>
            <w:r>
              <w:t>1</w:t>
            </w:r>
            <w:r w:rsidRPr="003A72FA">
              <w:t>,</w:t>
            </w:r>
            <w:r>
              <w:t>5</w:t>
            </w:r>
            <w:r w:rsidRPr="003A72FA">
              <w:t>00.00</w:t>
            </w: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1A5324" w:rsidRDefault="00E378DF" w:rsidP="00247B41">
            <w:pPr>
              <w:pStyle w:val="8pttabletext"/>
            </w:pPr>
            <w:r w:rsidRPr="001A5324">
              <w:t>15/16/46</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85558" w:rsidRDefault="00E378DF" w:rsidP="00247B41">
            <w:pPr>
              <w:pStyle w:val="8pttabletext"/>
            </w:pPr>
            <w:r w:rsidRPr="00B85558">
              <w:t>State-wide</w:t>
            </w:r>
          </w:p>
          <w:p w:rsidR="00E378DF" w:rsidRPr="00B85558" w:rsidRDefault="00E378DF" w:rsidP="00247B41">
            <w:pPr>
              <w:pStyle w:val="8pttabletext"/>
            </w:pP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85558" w:rsidRDefault="00E378DF" w:rsidP="00247B41">
            <w:pPr>
              <w:rPr>
                <w:rFonts w:ascii="Arial" w:hAnsi="Arial" w:cs="Arial"/>
                <w:sz w:val="16"/>
                <w:szCs w:val="16"/>
                <w:lang w:eastAsia="en-AU"/>
              </w:rPr>
            </w:pPr>
            <w:r>
              <w:rPr>
                <w:rFonts w:ascii="Arial" w:hAnsi="Arial" w:cs="Arial"/>
                <w:sz w:val="16"/>
                <w:szCs w:val="16"/>
                <w:lang w:eastAsia="en-AU"/>
              </w:rPr>
              <w:t>Research</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85558" w:rsidRDefault="00E378DF" w:rsidP="00247B41">
            <w:pPr>
              <w:rPr>
                <w:rFonts w:ascii="Arial" w:hAnsi="Arial" w:cs="Arial"/>
                <w:sz w:val="16"/>
                <w:szCs w:val="16"/>
                <w:lang w:eastAsia="en-AU"/>
              </w:rPr>
            </w:pPr>
            <w:r w:rsidRPr="00BA1C37">
              <w:rPr>
                <w:rFonts w:ascii="Arial" w:hAnsi="Arial" w:cs="Arial"/>
                <w:sz w:val="16"/>
                <w:szCs w:val="16"/>
                <w:lang w:eastAsia="en-AU"/>
              </w:rPr>
              <w:t>DEDJTR Fisheries Victoria</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85558" w:rsidRDefault="00E378DF" w:rsidP="00247B41">
            <w:pPr>
              <w:pStyle w:val="8pttabletext"/>
            </w:pPr>
            <w:r w:rsidRPr="00B85558">
              <w:t>State-wide</w:t>
            </w:r>
          </w:p>
          <w:p w:rsidR="00E378DF" w:rsidRPr="00B85558" w:rsidRDefault="00E378DF" w:rsidP="00247B41">
            <w:pPr>
              <w:rPr>
                <w:rFonts w:ascii="Arial" w:hAnsi="Arial" w:cs="Arial"/>
                <w:sz w:val="16"/>
                <w:szCs w:val="16"/>
                <w:lang w:eastAsia="en-AU"/>
              </w:rPr>
            </w:pP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85558" w:rsidRDefault="00E378DF" w:rsidP="00247B41">
            <w:pPr>
              <w:rPr>
                <w:rFonts w:ascii="Arial" w:hAnsi="Arial" w:cs="Arial"/>
                <w:sz w:val="16"/>
                <w:szCs w:val="16"/>
                <w:lang w:eastAsia="en-AU"/>
              </w:rPr>
            </w:pPr>
            <w:r>
              <w:rPr>
                <w:rFonts w:ascii="Arial" w:hAnsi="Arial" w:cs="Arial"/>
                <w:sz w:val="16"/>
                <w:szCs w:val="16"/>
                <w:lang w:eastAsia="en-AU"/>
              </w:rPr>
              <w:t>Estuarine and Marine</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85558" w:rsidRDefault="00E378DF" w:rsidP="00247B41">
            <w:pPr>
              <w:pStyle w:val="8pttabletext"/>
            </w:pPr>
            <w:r>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85558" w:rsidRDefault="00E378DF" w:rsidP="00247B41">
            <w:pPr>
              <w:rPr>
                <w:rFonts w:ascii="Arial" w:hAnsi="Arial" w:cs="Arial"/>
                <w:sz w:val="16"/>
                <w:szCs w:val="16"/>
                <w:lang w:eastAsia="en-AU"/>
              </w:rPr>
            </w:pPr>
            <w:r>
              <w:rPr>
                <w:rFonts w:ascii="Arial" w:hAnsi="Arial" w:cs="Arial"/>
                <w:sz w:val="16"/>
                <w:szCs w:val="16"/>
                <w:lang w:eastAsia="en-AU"/>
              </w:rPr>
              <w:t>Assess the f</w:t>
            </w:r>
            <w:r w:rsidRPr="00BA1C37">
              <w:rPr>
                <w:rFonts w:ascii="Arial" w:hAnsi="Arial" w:cs="Arial"/>
                <w:sz w:val="16"/>
                <w:szCs w:val="16"/>
                <w:lang w:eastAsia="en-AU"/>
              </w:rPr>
              <w:t xml:space="preserve">easibility </w:t>
            </w:r>
            <w:r>
              <w:rPr>
                <w:rFonts w:ascii="Arial" w:hAnsi="Arial" w:cs="Arial"/>
                <w:sz w:val="16"/>
                <w:szCs w:val="16"/>
                <w:lang w:eastAsia="en-AU"/>
              </w:rPr>
              <w:t xml:space="preserve">of hatchery production </w:t>
            </w:r>
            <w:r w:rsidRPr="00BA1C37">
              <w:rPr>
                <w:rFonts w:ascii="Arial" w:hAnsi="Arial" w:cs="Arial"/>
                <w:sz w:val="16"/>
                <w:szCs w:val="16"/>
                <w:lang w:eastAsia="en-AU"/>
              </w:rPr>
              <w:t>of fingerlings of selected flathead species for a marine stock enhancement program</w:t>
            </w:r>
            <w:r>
              <w:rPr>
                <w:rFonts w:ascii="Arial" w:hAnsi="Arial" w:cs="Arial"/>
                <w:sz w:val="16"/>
                <w:szCs w:val="16"/>
                <w:lang w:eastAsia="en-AU"/>
              </w:rPr>
              <w:t xml:space="preserve">.  </w:t>
            </w:r>
            <w:r w:rsidRPr="00CA25A5">
              <w:rPr>
                <w:rFonts w:ascii="Arial" w:hAnsi="Arial" w:cs="Arial"/>
                <w:sz w:val="16"/>
                <w:szCs w:val="16"/>
                <w:lang w:eastAsia="en-AU"/>
              </w:rPr>
              <w:t>Balance of 10% funding.</w:t>
            </w:r>
            <w:r>
              <w:rPr>
                <w:rFonts w:ascii="Arial" w:hAnsi="Arial" w:cs="Arial"/>
                <w:sz w:val="16"/>
                <w:szCs w:val="16"/>
                <w:lang w:eastAsia="en-AU"/>
              </w:rPr>
              <w:t xml:space="preserve"> </w:t>
            </w:r>
            <w:r w:rsidRPr="00B85558">
              <w:rPr>
                <w:rFonts w:ascii="Arial" w:hAnsi="Arial" w:cs="Arial"/>
                <w:sz w:val="16"/>
                <w:szCs w:val="16"/>
                <w:lang w:eastAsia="en-AU"/>
              </w:rPr>
              <w:t>Total project funding of</w:t>
            </w:r>
            <w:r>
              <w:rPr>
                <w:rFonts w:ascii="Arial" w:hAnsi="Arial" w:cs="Arial"/>
                <w:sz w:val="16"/>
                <w:szCs w:val="16"/>
                <w:lang w:eastAsia="en-AU"/>
              </w:rPr>
              <w:t xml:space="preserve"> $25,000.</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Pr="00D510DC" w:rsidRDefault="00E378DF" w:rsidP="00247B41">
            <w:pPr>
              <w:pStyle w:val="8pttabletext"/>
              <w:jc w:val="right"/>
            </w:pPr>
            <w:r w:rsidRPr="00D510DC">
              <w:t>$</w:t>
            </w:r>
            <w:r>
              <w:t>2,500.00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Default="00E378DF" w:rsidP="00247B41">
            <w:pPr>
              <w:rPr>
                <w:rFonts w:ascii="Arial" w:hAnsi="Arial" w:cs="Arial"/>
                <w:sz w:val="16"/>
                <w:szCs w:val="16"/>
                <w:lang w:eastAsia="en-AU"/>
              </w:rPr>
            </w:pPr>
            <w:r w:rsidRPr="00E42878">
              <w:rPr>
                <w:rFonts w:ascii="Arial" w:hAnsi="Arial" w:cs="Arial"/>
                <w:sz w:val="16"/>
                <w:szCs w:val="16"/>
                <w:lang w:eastAsia="en-AU"/>
              </w:rPr>
              <w:t>The project team will seek to obtain matching funds from the Target-one-Million (TOM) program in 2016/17</w:t>
            </w:r>
            <w:r>
              <w:rPr>
                <w:rFonts w:ascii="Arial" w:hAnsi="Arial" w:cs="Arial"/>
                <w:sz w:val="16"/>
                <w:szCs w:val="16"/>
                <w:lang w:eastAsia="en-AU"/>
              </w:rPr>
              <w:t xml:space="preserve">. </w:t>
            </w: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1A5324" w:rsidRDefault="00E378DF" w:rsidP="00247B41">
            <w:pPr>
              <w:pStyle w:val="8pttabletext"/>
            </w:pPr>
            <w:r w:rsidRPr="001A5324">
              <w:t>14/15/41</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73808" w:rsidRDefault="00E378DF" w:rsidP="00247B41">
            <w:pPr>
              <w:pStyle w:val="8pttabletext"/>
            </w:pPr>
            <w:r>
              <w:t>Northern</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73808" w:rsidRDefault="00E378DF" w:rsidP="00247B41">
            <w:pPr>
              <w:pStyle w:val="8pttabletext"/>
            </w:pPr>
            <w:r>
              <w:t>Research</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73808" w:rsidRDefault="00E378DF" w:rsidP="00247B41">
            <w:pPr>
              <w:pStyle w:val="8pttabletext"/>
            </w:pPr>
            <w:r w:rsidRPr="00BF01CB">
              <w:t>Bendigo &amp; District Fly Fishers Inc.</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73808" w:rsidRDefault="00E378DF" w:rsidP="00247B41">
            <w:pPr>
              <w:pStyle w:val="8pttabletext"/>
            </w:pPr>
            <w:r>
              <w:t>Harcourt</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73808" w:rsidRDefault="00E378DF" w:rsidP="00247B41">
            <w:pPr>
              <w:pStyle w:val="8pttabletext"/>
            </w:pPr>
            <w:r>
              <w:t>Inland</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73808" w:rsidRDefault="00E378DF" w:rsidP="00247B41">
            <w:pPr>
              <w:pStyle w:val="8pttabletext"/>
            </w:pPr>
            <w:r>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5D06C9" w:rsidRDefault="00E378DF" w:rsidP="00247B41">
            <w:pPr>
              <w:pStyle w:val="8pttabletext"/>
              <w:rPr>
                <w:bCs/>
              </w:rPr>
            </w:pPr>
            <w:r w:rsidRPr="005D06C9">
              <w:rPr>
                <w:bCs/>
              </w:rPr>
              <w:t>Rebuilding the trout fishery at Barkers Creek (Harcourt) Reservoir</w:t>
            </w:r>
            <w:r>
              <w:rPr>
                <w:bCs/>
              </w:rPr>
              <w:t>.</w:t>
            </w:r>
            <w:r w:rsidRPr="005D06C9">
              <w:rPr>
                <w:bCs/>
              </w:rPr>
              <w:t xml:space="preserve"> </w:t>
            </w:r>
            <w:r w:rsidRPr="0032373E">
              <w:t>Balance of 10% of funding. Total project funding of $</w:t>
            </w:r>
            <w:r>
              <w:t>24,946.</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Pr="00405396" w:rsidRDefault="00E378DF" w:rsidP="00247B41">
            <w:pPr>
              <w:pStyle w:val="8pttabletext"/>
              <w:jc w:val="right"/>
            </w:pPr>
            <w:r w:rsidRPr="00405396">
              <w:t>$2,494.60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73808" w:rsidRDefault="00E378DF" w:rsidP="00247B41">
            <w:pPr>
              <w:pStyle w:val="8pttabletext"/>
            </w:pPr>
            <w:r>
              <w:t xml:space="preserve">In-kind: Fisheries Victoria - </w:t>
            </w:r>
            <w:r w:rsidRPr="00BF01CB">
              <w:t>$3</w:t>
            </w:r>
            <w:r>
              <w:t>,</w:t>
            </w:r>
            <w:r w:rsidRPr="00BF01CB">
              <w:t>000</w:t>
            </w:r>
            <w:r>
              <w:t xml:space="preserve">. </w:t>
            </w:r>
            <w:r w:rsidRPr="00BF01CB">
              <w:t xml:space="preserve">Bendigo and District Fly Fishers Club </w:t>
            </w:r>
            <w:r>
              <w:t xml:space="preserve">- $3,000. ARI - </w:t>
            </w:r>
            <w:r w:rsidRPr="00BF01CB">
              <w:t>‍$2</w:t>
            </w:r>
            <w:r>
              <w:t>,</w:t>
            </w:r>
            <w:r w:rsidRPr="00BF01CB">
              <w:t>350</w:t>
            </w:r>
            <w:r>
              <w:t xml:space="preserve">. </w:t>
            </w: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1A5324" w:rsidRDefault="00E378DF" w:rsidP="00247B41">
            <w:pPr>
              <w:pStyle w:val="8pttabletext"/>
            </w:pPr>
            <w:r w:rsidRPr="001A5324">
              <w:t>12/1335</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F14B4" w:rsidRDefault="00E378DF" w:rsidP="00247B41">
            <w:pPr>
              <w:pStyle w:val="8pttabletext"/>
            </w:pPr>
            <w:r w:rsidRPr="00BF14B4">
              <w:t xml:space="preserve">Port Phillip </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F14B4" w:rsidRDefault="00E378DF" w:rsidP="00247B41">
            <w:pPr>
              <w:pStyle w:val="8pttabletext"/>
            </w:pPr>
            <w:r w:rsidRPr="00BF14B4">
              <w:t>Education, Information and Training</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F14B4" w:rsidRDefault="00E378DF" w:rsidP="00247B41">
            <w:pPr>
              <w:pStyle w:val="8pttabletext"/>
            </w:pPr>
            <w:r w:rsidRPr="00BF14B4">
              <w:t>City of Melbourne</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F14B4" w:rsidRDefault="00E378DF" w:rsidP="00247B41">
            <w:pPr>
              <w:pStyle w:val="8pttabletext"/>
            </w:pPr>
            <w:r w:rsidRPr="00BF14B4">
              <w:t>Docklands</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F14B4" w:rsidRDefault="00E378DF" w:rsidP="00247B41">
            <w:pPr>
              <w:pStyle w:val="8pttabletext"/>
            </w:pPr>
            <w:r w:rsidRPr="00BF14B4">
              <w:t>Estuary</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F14B4" w:rsidRDefault="00E378DF" w:rsidP="00247B41">
            <w:pPr>
              <w:pStyle w:val="8pttabletext"/>
            </w:pPr>
            <w:r>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F14B4" w:rsidRDefault="00E378DF" w:rsidP="00247B41">
            <w:pPr>
              <w:pStyle w:val="8pttabletext"/>
              <w:rPr>
                <w:bCs/>
              </w:rPr>
            </w:pPr>
            <w:r w:rsidRPr="00BF14B4">
              <w:rPr>
                <w:bCs/>
              </w:rPr>
              <w:t>Develop the Docklands Recreational Fishing Strategy. Balance of 10% of funding. Total project funding of $22,000.</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Pr="00405396" w:rsidRDefault="00E378DF" w:rsidP="00247B41">
            <w:pPr>
              <w:pStyle w:val="8pttabletext"/>
              <w:jc w:val="right"/>
            </w:pPr>
            <w:r w:rsidRPr="00405396">
              <w:t>$2,200.00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73808" w:rsidRDefault="00E378DF" w:rsidP="00247B41">
            <w:pPr>
              <w:pStyle w:val="8pttabletext"/>
            </w:pP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1A5324" w:rsidRDefault="00E378DF" w:rsidP="00247B41">
            <w:pPr>
              <w:pStyle w:val="8pttabletext"/>
            </w:pPr>
            <w:r w:rsidRPr="001A5324">
              <w:t>14/15/04</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73808" w:rsidRDefault="00E378DF" w:rsidP="00247B41">
            <w:pPr>
              <w:pStyle w:val="8pttabletext"/>
            </w:pPr>
            <w:r>
              <w:t>Northern</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754C02" w:rsidRDefault="00E378DF" w:rsidP="00247B41">
            <w:pPr>
              <w:rPr>
                <w:rFonts w:ascii="Arial" w:hAnsi="Arial" w:cs="Arial"/>
                <w:sz w:val="16"/>
                <w:szCs w:val="16"/>
                <w:lang w:eastAsia="en-AU"/>
              </w:rPr>
            </w:pPr>
            <w:r w:rsidRPr="00754C02">
              <w:rPr>
                <w:rFonts w:ascii="Arial" w:hAnsi="Arial" w:cs="Arial"/>
                <w:sz w:val="16"/>
                <w:szCs w:val="16"/>
                <w:lang w:eastAsia="en-AU"/>
              </w:rPr>
              <w:t>Sustainability &amp; Habitat Improvement</w:t>
            </w:r>
          </w:p>
          <w:p w:rsidR="00E378DF" w:rsidRPr="00B73808" w:rsidRDefault="00E378DF" w:rsidP="00247B41">
            <w:pPr>
              <w:pStyle w:val="8pttabletext"/>
            </w:pP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73808" w:rsidRDefault="00E378DF" w:rsidP="00247B41">
            <w:pPr>
              <w:pStyle w:val="8pttabletext"/>
            </w:pPr>
            <w:r w:rsidRPr="00196042">
              <w:t xml:space="preserve">Birchip </w:t>
            </w:r>
            <w:r>
              <w:t>&amp;</w:t>
            </w:r>
            <w:r w:rsidRPr="00196042">
              <w:t xml:space="preserve"> District Angling Club</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73808" w:rsidRDefault="00E378DF" w:rsidP="00247B41">
            <w:pPr>
              <w:pStyle w:val="8pttabletext"/>
            </w:pPr>
            <w:proofErr w:type="spellStart"/>
            <w:r>
              <w:t>Tchum</w:t>
            </w:r>
            <w:proofErr w:type="spellEnd"/>
            <w:r>
              <w:t xml:space="preserve"> Lake</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73808" w:rsidRDefault="00E378DF" w:rsidP="00247B41">
            <w:pPr>
              <w:pStyle w:val="8pttabletext"/>
            </w:pPr>
            <w:r>
              <w:t>Inland</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B73808" w:rsidRDefault="00E378DF" w:rsidP="00247B41">
            <w:pPr>
              <w:pStyle w:val="8pttabletext"/>
            </w:pPr>
            <w:r>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5D06C9" w:rsidRDefault="00E378DF" w:rsidP="00247B41">
            <w:pPr>
              <w:pStyle w:val="8pttabletext"/>
              <w:rPr>
                <w:bCs/>
              </w:rPr>
            </w:pPr>
            <w:proofErr w:type="spellStart"/>
            <w:r w:rsidRPr="005D06C9">
              <w:rPr>
                <w:bCs/>
              </w:rPr>
              <w:t>Tchum</w:t>
            </w:r>
            <w:proofErr w:type="spellEnd"/>
            <w:r w:rsidRPr="005D06C9">
              <w:rPr>
                <w:bCs/>
              </w:rPr>
              <w:t xml:space="preserve"> Lake- </w:t>
            </w:r>
            <w:proofErr w:type="spellStart"/>
            <w:r w:rsidRPr="005D06C9">
              <w:rPr>
                <w:bCs/>
              </w:rPr>
              <w:t>Resnagging</w:t>
            </w:r>
            <w:proofErr w:type="spellEnd"/>
            <w:r w:rsidRPr="005D06C9">
              <w:rPr>
                <w:bCs/>
              </w:rPr>
              <w:t xml:space="preserve"> Project</w:t>
            </w:r>
            <w:r>
              <w:rPr>
                <w:bCs/>
              </w:rPr>
              <w:t xml:space="preserve">. </w:t>
            </w:r>
            <w:r w:rsidRPr="0032373E">
              <w:t>Balance of 10% of funding. Total project funding of $</w:t>
            </w:r>
            <w:r>
              <w:t>18,000.</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Pr="00405396" w:rsidRDefault="00E378DF" w:rsidP="00247B41">
            <w:pPr>
              <w:pStyle w:val="8pttabletext"/>
              <w:jc w:val="right"/>
            </w:pPr>
            <w:r w:rsidRPr="00405396">
              <w:t>$1,800.00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B73808" w:rsidRDefault="00E378DF" w:rsidP="00247B41">
            <w:pPr>
              <w:pStyle w:val="8pttabletext"/>
            </w:pPr>
            <w:r>
              <w:t>Not specified.</w:t>
            </w: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1A5324" w:rsidRDefault="00E378DF" w:rsidP="00247B41">
            <w:pPr>
              <w:pStyle w:val="8pttabletext"/>
            </w:pPr>
            <w:r w:rsidRPr="001A5324">
              <w:t>15/16/19</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4F12AC" w:rsidRDefault="00E378DF" w:rsidP="00247B41">
            <w:pPr>
              <w:pStyle w:val="8pttabletext"/>
            </w:pPr>
            <w:r>
              <w:t>South West</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4F12AC" w:rsidRDefault="00E378DF" w:rsidP="00247B41">
            <w:pPr>
              <w:pStyle w:val="8pttabletext"/>
            </w:pPr>
            <w:r>
              <w:t>Research</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4F12AC" w:rsidRDefault="00E378DF" w:rsidP="00247B41">
            <w:pPr>
              <w:pStyle w:val="8pttabletext"/>
            </w:pPr>
            <w:r w:rsidRPr="002E51DB">
              <w:t>Lake Purrumbete Angling Club Inc.</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4F12AC" w:rsidRDefault="00E378DF" w:rsidP="00247B41">
            <w:pPr>
              <w:pStyle w:val="8pttabletext"/>
            </w:pPr>
            <w:r>
              <w:t>Lake Purrumbete</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4F12AC" w:rsidRDefault="00E378DF" w:rsidP="00247B41">
            <w:pPr>
              <w:pStyle w:val="8pttabletext"/>
            </w:pPr>
            <w:r>
              <w:t>Inland</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Default="00E378DF" w:rsidP="00247B41">
            <w:pPr>
              <w:pStyle w:val="8pttabletext"/>
            </w:pPr>
            <w:r>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4F12AC" w:rsidRDefault="00E378DF" w:rsidP="00247B41">
            <w:pPr>
              <w:pStyle w:val="8pttabletext"/>
            </w:pPr>
            <w:r w:rsidRPr="00E70A49">
              <w:t>Managing redfin perch in Lake Purrumbete - modelling impacts of fish reduction on population size and structure</w:t>
            </w:r>
            <w:r>
              <w:t xml:space="preserve">. Balance of 10% </w:t>
            </w:r>
            <w:r w:rsidRPr="0032373E">
              <w:t>funding.</w:t>
            </w:r>
            <w:r w:rsidRPr="004F12AC">
              <w:t xml:space="preserve"> </w:t>
            </w:r>
            <w:r>
              <w:t>Total project funding of $14,500.</w:t>
            </w:r>
            <w:r w:rsidRPr="00E70A49">
              <w:t> </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Pr="00D510DC" w:rsidRDefault="00E378DF" w:rsidP="00247B41">
            <w:pPr>
              <w:pStyle w:val="8pttabletext"/>
              <w:jc w:val="right"/>
            </w:pPr>
            <w:r w:rsidRPr="00D510DC">
              <w:t>$</w:t>
            </w:r>
            <w:r>
              <w:t>1,450.00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4F12AC" w:rsidRDefault="00E378DF" w:rsidP="00247B41">
            <w:pPr>
              <w:pStyle w:val="8pttabletext"/>
            </w:pPr>
          </w:p>
        </w:tc>
      </w:tr>
      <w:tr w:rsidR="00E926A4" w:rsidRPr="002234C8"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2859E2" w:rsidRDefault="00E378DF" w:rsidP="00247B41">
            <w:pPr>
              <w:pStyle w:val="8pttabletext"/>
            </w:pPr>
            <w:r w:rsidRPr="001A5324">
              <w:lastRenderedPageBreak/>
              <w:t>15/16/06</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4F12AC" w:rsidRDefault="00E378DF" w:rsidP="00247B41">
            <w:pPr>
              <w:pStyle w:val="8pttabletext"/>
            </w:pPr>
            <w:r>
              <w:t>South West</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4F12AC" w:rsidRDefault="00E378DF" w:rsidP="00247B41">
            <w:pPr>
              <w:pStyle w:val="8pttabletext"/>
            </w:pPr>
            <w:r w:rsidRPr="00BF14B4">
              <w:t>Education, Information and Training</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4F12AC" w:rsidRDefault="00E378DF" w:rsidP="00247B41">
            <w:pPr>
              <w:pStyle w:val="8pttabletext"/>
            </w:pPr>
            <w:r>
              <w:t>Barwon Coast Committee of Management</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4F12AC" w:rsidRDefault="00E378DF" w:rsidP="00247B41">
            <w:pPr>
              <w:pStyle w:val="8pttabletext"/>
            </w:pPr>
            <w:r>
              <w:t>Barwon River</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4F12AC" w:rsidRDefault="00E378DF" w:rsidP="00247B41">
            <w:pPr>
              <w:pStyle w:val="8pttabletext"/>
            </w:pPr>
            <w:r>
              <w:t>Estuarine</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Default="00E378DF" w:rsidP="00247B41">
            <w:pPr>
              <w:pStyle w:val="8pttabletext"/>
            </w:pPr>
            <w:r>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4F12AC" w:rsidRDefault="00E378DF" w:rsidP="00247B41">
            <w:pPr>
              <w:pStyle w:val="8pttabletext"/>
            </w:pPr>
            <w:r w:rsidRPr="00F441CA">
              <w:t xml:space="preserve">Pilot Multicultural Responsible Fishing Program </w:t>
            </w:r>
            <w:r>
              <w:t xml:space="preserve">to </w:t>
            </w:r>
            <w:r w:rsidRPr="00F441CA">
              <w:t>provide information to targeted multicultural groups on litter management, fish size and bag limits</w:t>
            </w:r>
            <w:r>
              <w:t xml:space="preserve"> along </w:t>
            </w:r>
            <w:r w:rsidRPr="00F441CA">
              <w:t xml:space="preserve">the </w:t>
            </w:r>
            <w:r>
              <w:t>low</w:t>
            </w:r>
            <w:r w:rsidRPr="00F441CA">
              <w:t>er Barwon estuary</w:t>
            </w:r>
            <w:r>
              <w:t xml:space="preserve">. Balance of 10% </w:t>
            </w:r>
            <w:r w:rsidRPr="0032373E">
              <w:t>funding.</w:t>
            </w:r>
            <w:r w:rsidRPr="004F12AC">
              <w:t xml:space="preserve"> </w:t>
            </w:r>
            <w:r>
              <w:t>Total project funding of $14,090.91.</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E378DF" w:rsidRPr="00D510DC" w:rsidRDefault="00E378DF" w:rsidP="00247B41">
            <w:pPr>
              <w:pStyle w:val="8pttabletext"/>
              <w:jc w:val="right"/>
            </w:pPr>
            <w:r w:rsidRPr="00D510DC">
              <w:t>$</w:t>
            </w:r>
            <w:r>
              <w:t>1,409.09</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4F12AC" w:rsidRDefault="00E378DF" w:rsidP="00247B41">
            <w:pPr>
              <w:pStyle w:val="8pttabletext"/>
            </w:pPr>
            <w:r w:rsidRPr="00F441CA">
              <w:t>Barwon Coast – Transport</w:t>
            </w:r>
            <w:r>
              <w:t xml:space="preserve"> </w:t>
            </w:r>
            <w:r w:rsidRPr="00F441CA">
              <w:t xml:space="preserve">for participants to attend 4 fishing clinics - $1200.                                           </w:t>
            </w:r>
            <w:r>
              <w:t xml:space="preserve">In-kind: </w:t>
            </w:r>
            <w:r w:rsidRPr="00F441CA">
              <w:t xml:space="preserve">Barwon Coast </w:t>
            </w:r>
            <w:r>
              <w:t>-</w:t>
            </w:r>
            <w:r w:rsidRPr="00F441CA">
              <w:t xml:space="preserve"> $3500.  Parks </w:t>
            </w:r>
            <w:r w:rsidRPr="00FA01B7">
              <w:t>Victoria -</w:t>
            </w:r>
            <w:r w:rsidRPr="00F441CA">
              <w:t xml:space="preserve"> $2950.  Fisheries Victoria - $600     City of Greater Geelong -</w:t>
            </w:r>
            <w:r>
              <w:t xml:space="preserve"> </w:t>
            </w:r>
            <w:r w:rsidRPr="00F441CA">
              <w:t xml:space="preserve">$2950.  </w:t>
            </w:r>
            <w:proofErr w:type="spellStart"/>
            <w:r w:rsidRPr="00F441CA">
              <w:t>Fishcare</w:t>
            </w:r>
            <w:proofErr w:type="spellEnd"/>
            <w:r w:rsidRPr="00F441CA">
              <w:t xml:space="preserve"> - $450</w:t>
            </w:r>
            <w:r>
              <w:t>.</w:t>
            </w:r>
          </w:p>
        </w:tc>
      </w:tr>
      <w:tr w:rsidR="00E378DF" w:rsidRPr="00690BDC"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3421EE" w:rsidRDefault="00E378DF" w:rsidP="00CA1001">
            <w:pPr>
              <w:pStyle w:val="8pttabletext"/>
            </w:pPr>
            <w:r w:rsidRPr="003421EE">
              <w:t> </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3421EE" w:rsidRDefault="00E378DF" w:rsidP="00CA1001">
            <w:pPr>
              <w:pStyle w:val="8pttabletext"/>
            </w:pPr>
            <w:r w:rsidRPr="003421EE">
              <w:t> </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3421EE" w:rsidRDefault="00E378DF" w:rsidP="00CA1001">
            <w:pPr>
              <w:pStyle w:val="8pttabletext"/>
            </w:pPr>
            <w:r w:rsidRPr="003421EE">
              <w:t> </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3421EE" w:rsidRDefault="00E378DF" w:rsidP="00CA1001">
            <w:pPr>
              <w:pStyle w:val="8pttabletext"/>
            </w:pPr>
            <w:r w:rsidRPr="003421EE">
              <w:t> </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3421EE" w:rsidRDefault="00E378DF" w:rsidP="00CA1001">
            <w:pPr>
              <w:pStyle w:val="8pttabletext"/>
            </w:pPr>
            <w:r w:rsidRPr="003421EE">
              <w:t> </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3421EE" w:rsidRDefault="00E378DF" w:rsidP="00CA1001">
            <w:pPr>
              <w:pStyle w:val="8pttabletext"/>
            </w:pPr>
            <w:r w:rsidRPr="003421EE">
              <w:t> </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E378DF" w:rsidRPr="003421EE" w:rsidRDefault="00E378DF" w:rsidP="00CA1001">
            <w:pPr>
              <w:pStyle w:val="8pttabletext"/>
            </w:pPr>
            <w:r w:rsidRPr="003421EE">
              <w:t> </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3421EE" w:rsidRDefault="00E378DF" w:rsidP="00CA1001">
            <w:pPr>
              <w:pStyle w:val="8pttabletext"/>
              <w:rPr>
                <w:b/>
              </w:rPr>
            </w:pPr>
            <w:r w:rsidRPr="003421EE">
              <w:rPr>
                <w:b/>
              </w:rPr>
              <w:t>Sub-total</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rsidR="00594BF6" w:rsidRPr="00F745BE" w:rsidRDefault="00594BF6" w:rsidP="00594BF6">
            <w:pPr>
              <w:pStyle w:val="8pttabletext"/>
              <w:rPr>
                <w:b/>
              </w:rPr>
            </w:pPr>
            <w:r w:rsidRPr="00F745BE">
              <w:rPr>
                <w:b/>
              </w:rPr>
              <w:t>$1,833,576.28</w:t>
            </w:r>
          </w:p>
          <w:p w:rsidR="00E378DF" w:rsidRPr="001A367E" w:rsidRDefault="00E378DF" w:rsidP="004E4EDD">
            <w:pPr>
              <w:pStyle w:val="8pttabletext"/>
              <w:jc w:val="right"/>
              <w:rPr>
                <w:b/>
              </w:rPr>
            </w:pP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E378DF" w:rsidRPr="001A367E" w:rsidRDefault="00E378DF" w:rsidP="00CA1001">
            <w:pPr>
              <w:pStyle w:val="8pttabletext"/>
            </w:pPr>
            <w:r w:rsidRPr="001A367E">
              <w:t> </w:t>
            </w:r>
          </w:p>
        </w:tc>
      </w:tr>
    </w:tbl>
    <w:p w:rsidR="00026C0E" w:rsidRDefault="00026C0E" w:rsidP="009E2A44">
      <w:pPr>
        <w:pStyle w:val="Body"/>
      </w:pPr>
    </w:p>
    <w:p w:rsidR="00026C0E" w:rsidRPr="00690BDC" w:rsidRDefault="00026C0E" w:rsidP="009E2A44">
      <w:pPr>
        <w:pStyle w:val="Body"/>
      </w:pPr>
    </w:p>
    <w:p w:rsidR="00026C0E" w:rsidRPr="00FB29A5" w:rsidRDefault="00026C0E" w:rsidP="009E2A44">
      <w:pPr>
        <w:pStyle w:val="HC"/>
      </w:pPr>
      <w:bookmarkStart w:id="18" w:name="_Toc362532355"/>
      <w:r w:rsidRPr="00FB29A5">
        <w:t>Other items</w:t>
      </w:r>
      <w:bookmarkEnd w:id="18"/>
    </w:p>
    <w:tbl>
      <w:tblPr>
        <w:tblW w:w="15026" w:type="dxa"/>
        <w:tblInd w:w="108" w:type="dxa"/>
        <w:tblBorders>
          <w:top w:val="single" w:sz="8" w:space="0" w:color="7BCCD6"/>
          <w:bottom w:val="single" w:sz="8" w:space="0" w:color="7BCCD6"/>
          <w:insideH w:val="single" w:sz="8" w:space="0" w:color="7BCCD6"/>
        </w:tblBorders>
        <w:tblLayout w:type="fixed"/>
        <w:tblLook w:val="0000" w:firstRow="0" w:lastRow="0" w:firstColumn="0" w:lastColumn="0" w:noHBand="0" w:noVBand="0"/>
      </w:tblPr>
      <w:tblGrid>
        <w:gridCol w:w="1225"/>
        <w:gridCol w:w="992"/>
        <w:gridCol w:w="1134"/>
        <w:gridCol w:w="1276"/>
        <w:gridCol w:w="992"/>
        <w:gridCol w:w="993"/>
        <w:gridCol w:w="850"/>
        <w:gridCol w:w="3884"/>
        <w:gridCol w:w="1361"/>
        <w:gridCol w:w="2319"/>
      </w:tblGrid>
      <w:tr w:rsidR="00E926A4" w:rsidRPr="004D54A0" w:rsidTr="00E926A4">
        <w:trPr>
          <w:cantSplit/>
          <w:tblHeader/>
        </w:trPr>
        <w:tc>
          <w:tcPr>
            <w:tcW w:w="1225"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rsidR="00026C0E" w:rsidRPr="001A367E" w:rsidRDefault="00026C0E" w:rsidP="00CA1001">
            <w:pPr>
              <w:pStyle w:val="8pttabletext"/>
              <w:rPr>
                <w:b/>
                <w:bCs/>
              </w:rPr>
            </w:pPr>
            <w:r w:rsidRPr="001A367E">
              <w:rPr>
                <w:b/>
                <w:bCs/>
              </w:rPr>
              <w:t>Project No.</w:t>
            </w:r>
          </w:p>
        </w:tc>
        <w:tc>
          <w:tcPr>
            <w:tcW w:w="992"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rsidR="00026C0E" w:rsidRPr="001A367E" w:rsidRDefault="00026C0E" w:rsidP="00CA1001">
            <w:pPr>
              <w:pStyle w:val="8pttabletext"/>
              <w:rPr>
                <w:b/>
                <w:bCs/>
              </w:rPr>
            </w:pPr>
            <w:r w:rsidRPr="001A367E">
              <w:rPr>
                <w:b/>
                <w:bCs/>
              </w:rPr>
              <w:t>D</w:t>
            </w:r>
            <w:r>
              <w:rPr>
                <w:b/>
                <w:bCs/>
              </w:rPr>
              <w:t>E</w:t>
            </w:r>
            <w:r w:rsidRPr="001A367E">
              <w:rPr>
                <w:b/>
                <w:bCs/>
              </w:rPr>
              <w:t>PI Region</w:t>
            </w:r>
          </w:p>
        </w:tc>
        <w:tc>
          <w:tcPr>
            <w:tcW w:w="1134"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rsidR="00026C0E" w:rsidRPr="001A367E" w:rsidRDefault="00026C0E" w:rsidP="00CA1001">
            <w:pPr>
              <w:pStyle w:val="8pttabletext"/>
              <w:rPr>
                <w:b/>
                <w:bCs/>
              </w:rPr>
            </w:pPr>
            <w:r w:rsidRPr="001A367E">
              <w:rPr>
                <w:b/>
                <w:bCs/>
              </w:rPr>
              <w:t>Project category</w:t>
            </w:r>
          </w:p>
        </w:tc>
        <w:tc>
          <w:tcPr>
            <w:tcW w:w="1276"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rsidR="00026C0E" w:rsidRPr="001A367E" w:rsidRDefault="00026C0E" w:rsidP="00CA1001">
            <w:pPr>
              <w:pStyle w:val="8pttabletext"/>
              <w:rPr>
                <w:b/>
                <w:bCs/>
              </w:rPr>
            </w:pPr>
            <w:r w:rsidRPr="001A367E">
              <w:rPr>
                <w:b/>
                <w:bCs/>
              </w:rPr>
              <w:t>Proponent</w:t>
            </w:r>
          </w:p>
        </w:tc>
        <w:tc>
          <w:tcPr>
            <w:tcW w:w="992"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rsidR="00026C0E" w:rsidRPr="001A367E" w:rsidRDefault="00026C0E" w:rsidP="00CA1001">
            <w:pPr>
              <w:pStyle w:val="8pttabletext"/>
              <w:rPr>
                <w:b/>
                <w:bCs/>
              </w:rPr>
            </w:pPr>
            <w:r w:rsidRPr="001A367E">
              <w:rPr>
                <w:b/>
                <w:bCs/>
              </w:rPr>
              <w:t>Project site</w:t>
            </w:r>
          </w:p>
        </w:tc>
        <w:tc>
          <w:tcPr>
            <w:tcW w:w="993"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rsidR="00026C0E" w:rsidRPr="001A367E" w:rsidRDefault="00026C0E" w:rsidP="00CA1001">
            <w:pPr>
              <w:pStyle w:val="8pttabletext"/>
              <w:rPr>
                <w:b/>
                <w:bCs/>
              </w:rPr>
            </w:pPr>
            <w:r w:rsidRPr="001A367E">
              <w:rPr>
                <w:b/>
                <w:bCs/>
              </w:rPr>
              <w:t>Type of waters</w:t>
            </w:r>
          </w:p>
        </w:tc>
        <w:tc>
          <w:tcPr>
            <w:tcW w:w="850"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rsidR="00026C0E" w:rsidRPr="001A367E" w:rsidRDefault="00026C0E" w:rsidP="00CA1001">
            <w:pPr>
              <w:pStyle w:val="8pttabletext"/>
              <w:rPr>
                <w:b/>
                <w:bCs/>
              </w:rPr>
            </w:pPr>
            <w:r w:rsidRPr="001A367E">
              <w:rPr>
                <w:b/>
                <w:bCs/>
              </w:rPr>
              <w:t>Project duration</w:t>
            </w:r>
          </w:p>
        </w:tc>
        <w:tc>
          <w:tcPr>
            <w:tcW w:w="3884"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rsidR="00026C0E" w:rsidRPr="001A367E" w:rsidRDefault="00026C0E" w:rsidP="00CA1001">
            <w:pPr>
              <w:pStyle w:val="8pttabletext"/>
              <w:rPr>
                <w:b/>
                <w:bCs/>
              </w:rPr>
            </w:pPr>
            <w:r w:rsidRPr="001A367E">
              <w:rPr>
                <w:b/>
                <w:bCs/>
              </w:rPr>
              <w:t>Proposal</w:t>
            </w:r>
          </w:p>
        </w:tc>
        <w:tc>
          <w:tcPr>
            <w:tcW w:w="1361"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rsidR="00026C0E" w:rsidRPr="001A367E" w:rsidRDefault="00026C0E" w:rsidP="00CA1001">
            <w:pPr>
              <w:pStyle w:val="8pttabletext"/>
              <w:rPr>
                <w:b/>
                <w:bCs/>
              </w:rPr>
            </w:pPr>
            <w:r w:rsidRPr="001A367E">
              <w:rPr>
                <w:b/>
                <w:bCs/>
              </w:rPr>
              <w:t xml:space="preserve">Funding </w:t>
            </w:r>
          </w:p>
        </w:tc>
        <w:tc>
          <w:tcPr>
            <w:tcW w:w="2319"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rsidR="00026C0E" w:rsidRPr="001A367E" w:rsidRDefault="00026C0E" w:rsidP="00CA1001">
            <w:pPr>
              <w:pStyle w:val="8pttabletext"/>
              <w:rPr>
                <w:b/>
                <w:bCs/>
              </w:rPr>
            </w:pPr>
            <w:r w:rsidRPr="001A367E">
              <w:rPr>
                <w:b/>
                <w:bCs/>
              </w:rPr>
              <w:t>Other contributions/comments</w:t>
            </w:r>
          </w:p>
        </w:tc>
      </w:tr>
      <w:tr w:rsidR="00E926A4" w:rsidRPr="004D54A0"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026C0E" w:rsidRPr="001A367E" w:rsidRDefault="00026C0E" w:rsidP="00CA1001">
            <w:pPr>
              <w:pStyle w:val="8pttabletext"/>
            </w:pPr>
            <w:r w:rsidRPr="001A367E">
              <w:t>Not applicable</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026C0E" w:rsidRPr="001A367E" w:rsidRDefault="00026C0E" w:rsidP="00CA1001">
            <w:pPr>
              <w:pStyle w:val="8pttabletext"/>
            </w:pPr>
            <w:r w:rsidRPr="001A367E">
              <w:t>State-wide</w:t>
            </w:r>
          </w:p>
        </w:tc>
        <w:tc>
          <w:tcPr>
            <w:tcW w:w="1134" w:type="dxa"/>
            <w:tcBorders>
              <w:top w:val="single" w:sz="8" w:space="0" w:color="8CD3D8"/>
              <w:bottom w:val="single" w:sz="8" w:space="0" w:color="8CD3D8"/>
            </w:tcBorders>
            <w:shd w:val="clear" w:color="auto" w:fill="auto"/>
            <w:tcMar>
              <w:top w:w="28" w:type="dxa"/>
              <w:left w:w="57" w:type="dxa"/>
              <w:bottom w:w="28" w:type="dxa"/>
              <w:right w:w="57" w:type="dxa"/>
            </w:tcMar>
          </w:tcPr>
          <w:p w:rsidR="00026C0E" w:rsidRPr="001A367E" w:rsidRDefault="00026C0E" w:rsidP="00CA1001">
            <w:pPr>
              <w:pStyle w:val="8pttabletext"/>
            </w:pPr>
            <w:r w:rsidRPr="001A367E">
              <w:t>Not applicable</w:t>
            </w:r>
          </w:p>
        </w:tc>
        <w:tc>
          <w:tcPr>
            <w:tcW w:w="1276" w:type="dxa"/>
            <w:tcBorders>
              <w:top w:val="single" w:sz="8" w:space="0" w:color="8CD3D8"/>
              <w:bottom w:val="single" w:sz="8" w:space="0" w:color="8CD3D8"/>
            </w:tcBorders>
            <w:shd w:val="clear" w:color="auto" w:fill="E5F4F5"/>
            <w:tcMar>
              <w:top w:w="28" w:type="dxa"/>
              <w:left w:w="57" w:type="dxa"/>
              <w:bottom w:w="28" w:type="dxa"/>
              <w:right w:w="57" w:type="dxa"/>
            </w:tcMar>
          </w:tcPr>
          <w:p w:rsidR="00026C0E" w:rsidRPr="001A367E" w:rsidRDefault="00026C0E" w:rsidP="00CA1001">
            <w:pPr>
              <w:pStyle w:val="8pttabletext"/>
            </w:pPr>
            <w:proofErr w:type="spellStart"/>
            <w:r w:rsidRPr="001A367E">
              <w:t>Fishcare</w:t>
            </w:r>
            <w:proofErr w:type="spellEnd"/>
            <w:r w:rsidRPr="001A367E">
              <w:t xml:space="preserve"> Victoria Inc.</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026C0E" w:rsidRPr="001A367E" w:rsidRDefault="00026C0E" w:rsidP="00CA1001">
            <w:pPr>
              <w:pStyle w:val="8pttabletext"/>
            </w:pPr>
            <w:r w:rsidRPr="001A367E">
              <w:t>State-wide</w:t>
            </w:r>
          </w:p>
        </w:tc>
        <w:tc>
          <w:tcPr>
            <w:tcW w:w="993" w:type="dxa"/>
            <w:tcBorders>
              <w:top w:val="single" w:sz="8" w:space="0" w:color="8CD3D8"/>
              <w:bottom w:val="single" w:sz="8" w:space="0" w:color="8CD3D8"/>
            </w:tcBorders>
            <w:shd w:val="clear" w:color="auto" w:fill="E5F4F5"/>
            <w:tcMar>
              <w:top w:w="28" w:type="dxa"/>
              <w:left w:w="57" w:type="dxa"/>
              <w:bottom w:w="28" w:type="dxa"/>
              <w:right w:w="57" w:type="dxa"/>
            </w:tcMar>
          </w:tcPr>
          <w:p w:rsidR="00026C0E" w:rsidRPr="001A367E" w:rsidRDefault="00026C0E" w:rsidP="00CA1001">
            <w:pPr>
              <w:pStyle w:val="8pttabletext"/>
            </w:pPr>
            <w:r w:rsidRPr="001A367E">
              <w:t>State-wide</w:t>
            </w:r>
          </w:p>
        </w:tc>
        <w:tc>
          <w:tcPr>
            <w:tcW w:w="850" w:type="dxa"/>
            <w:tcBorders>
              <w:top w:val="single" w:sz="8" w:space="0" w:color="8CD3D8"/>
              <w:bottom w:val="single" w:sz="8" w:space="0" w:color="8CD3D8"/>
            </w:tcBorders>
            <w:shd w:val="clear" w:color="auto" w:fill="auto"/>
            <w:tcMar>
              <w:top w:w="28" w:type="dxa"/>
              <w:left w:w="57" w:type="dxa"/>
              <w:bottom w:w="28" w:type="dxa"/>
              <w:right w:w="57" w:type="dxa"/>
            </w:tcMar>
          </w:tcPr>
          <w:p w:rsidR="00026C0E" w:rsidRPr="001A367E" w:rsidRDefault="00026C0E" w:rsidP="00514744">
            <w:pPr>
              <w:pStyle w:val="8pttabletext"/>
            </w:pPr>
            <w:r w:rsidRPr="001A367E">
              <w:t>1yr</w:t>
            </w:r>
          </w:p>
        </w:tc>
        <w:tc>
          <w:tcPr>
            <w:tcW w:w="3884" w:type="dxa"/>
            <w:tcBorders>
              <w:top w:val="single" w:sz="8" w:space="0" w:color="8CD3D8"/>
              <w:bottom w:val="single" w:sz="8" w:space="0" w:color="8CD3D8"/>
            </w:tcBorders>
            <w:shd w:val="clear" w:color="auto" w:fill="E5F4F5"/>
            <w:tcMar>
              <w:top w:w="28" w:type="dxa"/>
              <w:left w:w="57" w:type="dxa"/>
              <w:bottom w:w="28" w:type="dxa"/>
              <w:right w:w="57" w:type="dxa"/>
            </w:tcMar>
          </w:tcPr>
          <w:p w:rsidR="00026C0E" w:rsidRPr="001A367E" w:rsidRDefault="00026C0E" w:rsidP="004C494D">
            <w:pPr>
              <w:pStyle w:val="8pttabletext"/>
            </w:pPr>
            <w:r w:rsidRPr="00F745BE">
              <w:t>201</w:t>
            </w:r>
            <w:r w:rsidR="00594BF6" w:rsidRPr="00F745BE">
              <w:t>6</w:t>
            </w:r>
            <w:r w:rsidRPr="00F745BE">
              <w:t>/1</w:t>
            </w:r>
            <w:r w:rsidR="00594BF6" w:rsidRPr="00F745BE">
              <w:t>7</w:t>
            </w:r>
            <w:r w:rsidRPr="001A367E">
              <w:t xml:space="preserve"> Core funding. Total project funding of </w:t>
            </w:r>
            <w:r w:rsidRPr="00F745BE">
              <w:t>$21</w:t>
            </w:r>
            <w:r w:rsidR="004C494D" w:rsidRPr="00F745BE">
              <w:t>6</w:t>
            </w:r>
            <w:r w:rsidRPr="00F745BE">
              <w:t>,</w:t>
            </w:r>
            <w:r w:rsidR="004C494D" w:rsidRPr="00F745BE">
              <w:t>84</w:t>
            </w:r>
            <w:r w:rsidRPr="00F745BE">
              <w:t>7.</w:t>
            </w:r>
            <w:r w:rsidR="004C494D" w:rsidRPr="00F745BE">
              <w:t>71</w:t>
            </w:r>
          </w:p>
        </w:tc>
        <w:tc>
          <w:tcPr>
            <w:tcW w:w="1361" w:type="dxa"/>
            <w:tcBorders>
              <w:top w:val="single" w:sz="8" w:space="0" w:color="8CD3D8"/>
              <w:bottom w:val="single" w:sz="8" w:space="0" w:color="8CD3D8"/>
            </w:tcBorders>
            <w:shd w:val="clear" w:color="auto" w:fill="auto"/>
            <w:noWrap/>
            <w:tcMar>
              <w:top w:w="28" w:type="dxa"/>
              <w:left w:w="57" w:type="dxa"/>
              <w:bottom w:w="28" w:type="dxa"/>
              <w:right w:w="57" w:type="dxa"/>
            </w:tcMar>
          </w:tcPr>
          <w:p w:rsidR="00026C0E" w:rsidRPr="00F745BE" w:rsidRDefault="00026C0E" w:rsidP="004C494D">
            <w:pPr>
              <w:pStyle w:val="8pttabletext"/>
              <w:jc w:val="right"/>
            </w:pPr>
            <w:r w:rsidRPr="00F745BE">
              <w:t>$21,</w:t>
            </w:r>
            <w:r w:rsidR="004C494D" w:rsidRPr="00F745BE">
              <w:t>684</w:t>
            </w:r>
            <w:r w:rsidRPr="00F745BE">
              <w:t>.</w:t>
            </w:r>
            <w:r w:rsidR="004C494D" w:rsidRPr="00F745BE">
              <w:t>77</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026C0E" w:rsidRPr="001A367E" w:rsidRDefault="00026C0E" w:rsidP="00CA1001">
            <w:pPr>
              <w:pStyle w:val="8pttabletext"/>
            </w:pPr>
            <w:r w:rsidRPr="001A367E">
              <w:t>Nil financial contributions.</w:t>
            </w:r>
          </w:p>
        </w:tc>
      </w:tr>
      <w:tr w:rsidR="00E926A4" w:rsidRPr="00FB29A5"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026C0E" w:rsidRPr="001A367E" w:rsidRDefault="00026C0E" w:rsidP="00CA1001">
            <w:pPr>
              <w:pStyle w:val="8pttabletext"/>
            </w:pP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026C0E" w:rsidRPr="001A367E" w:rsidRDefault="00026C0E" w:rsidP="00CA1001">
            <w:pPr>
              <w:pStyle w:val="8pttabletext"/>
            </w:pPr>
          </w:p>
        </w:tc>
        <w:tc>
          <w:tcPr>
            <w:tcW w:w="1134" w:type="dxa"/>
            <w:tcBorders>
              <w:top w:val="single" w:sz="8" w:space="0" w:color="8CD3D8"/>
              <w:bottom w:val="single" w:sz="8" w:space="0" w:color="8CD3D8"/>
            </w:tcBorders>
            <w:shd w:val="clear" w:color="auto" w:fill="auto"/>
            <w:tcMar>
              <w:top w:w="28" w:type="dxa"/>
              <w:left w:w="57" w:type="dxa"/>
              <w:bottom w:w="28" w:type="dxa"/>
              <w:right w:w="57" w:type="dxa"/>
            </w:tcMar>
          </w:tcPr>
          <w:p w:rsidR="00026C0E" w:rsidRPr="001A367E" w:rsidRDefault="00026C0E" w:rsidP="00CA1001">
            <w:pPr>
              <w:pStyle w:val="8pttabletext"/>
            </w:pPr>
          </w:p>
        </w:tc>
        <w:tc>
          <w:tcPr>
            <w:tcW w:w="1276" w:type="dxa"/>
            <w:tcBorders>
              <w:top w:val="single" w:sz="8" w:space="0" w:color="8CD3D8"/>
              <w:bottom w:val="single" w:sz="8" w:space="0" w:color="8CD3D8"/>
            </w:tcBorders>
            <w:shd w:val="clear" w:color="auto" w:fill="E5F4F5"/>
            <w:tcMar>
              <w:top w:w="28" w:type="dxa"/>
              <w:left w:w="57" w:type="dxa"/>
              <w:bottom w:w="28" w:type="dxa"/>
              <w:right w:w="57" w:type="dxa"/>
            </w:tcMar>
          </w:tcPr>
          <w:p w:rsidR="00026C0E" w:rsidRPr="001A367E" w:rsidRDefault="00026C0E" w:rsidP="00CA1001">
            <w:pPr>
              <w:pStyle w:val="8pttabletext"/>
            </w:pP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026C0E" w:rsidRPr="001A367E" w:rsidRDefault="00026C0E" w:rsidP="00CA1001">
            <w:pPr>
              <w:pStyle w:val="8pttabletext"/>
            </w:pPr>
          </w:p>
        </w:tc>
        <w:tc>
          <w:tcPr>
            <w:tcW w:w="993" w:type="dxa"/>
            <w:tcBorders>
              <w:top w:val="single" w:sz="8" w:space="0" w:color="8CD3D8"/>
              <w:bottom w:val="single" w:sz="8" w:space="0" w:color="8CD3D8"/>
            </w:tcBorders>
            <w:shd w:val="clear" w:color="auto" w:fill="E5F4F5"/>
            <w:tcMar>
              <w:top w:w="28" w:type="dxa"/>
              <w:left w:w="57" w:type="dxa"/>
              <w:bottom w:w="28" w:type="dxa"/>
              <w:right w:w="57" w:type="dxa"/>
            </w:tcMar>
          </w:tcPr>
          <w:p w:rsidR="00026C0E" w:rsidRPr="001A367E" w:rsidRDefault="00026C0E" w:rsidP="00CA1001">
            <w:pPr>
              <w:pStyle w:val="8pttabletext"/>
            </w:pPr>
          </w:p>
        </w:tc>
        <w:tc>
          <w:tcPr>
            <w:tcW w:w="850" w:type="dxa"/>
            <w:tcBorders>
              <w:top w:val="single" w:sz="8" w:space="0" w:color="8CD3D8"/>
              <w:bottom w:val="single" w:sz="8" w:space="0" w:color="8CD3D8"/>
            </w:tcBorders>
            <w:shd w:val="clear" w:color="auto" w:fill="auto"/>
            <w:tcMar>
              <w:top w:w="28" w:type="dxa"/>
              <w:left w:w="57" w:type="dxa"/>
              <w:bottom w:w="28" w:type="dxa"/>
              <w:right w:w="57" w:type="dxa"/>
            </w:tcMar>
          </w:tcPr>
          <w:p w:rsidR="00026C0E" w:rsidRPr="001A367E" w:rsidRDefault="00026C0E" w:rsidP="00CA1001">
            <w:pPr>
              <w:pStyle w:val="8pttabletext"/>
            </w:pPr>
          </w:p>
        </w:tc>
        <w:tc>
          <w:tcPr>
            <w:tcW w:w="3884" w:type="dxa"/>
            <w:tcBorders>
              <w:top w:val="single" w:sz="8" w:space="0" w:color="8CD3D8"/>
              <w:bottom w:val="single" w:sz="8" w:space="0" w:color="8CD3D8"/>
            </w:tcBorders>
            <w:shd w:val="clear" w:color="auto" w:fill="E5F4F5"/>
            <w:tcMar>
              <w:top w:w="28" w:type="dxa"/>
              <w:left w:w="57" w:type="dxa"/>
              <w:bottom w:w="28" w:type="dxa"/>
              <w:right w:w="57" w:type="dxa"/>
            </w:tcMar>
          </w:tcPr>
          <w:p w:rsidR="00026C0E" w:rsidRPr="001A367E" w:rsidRDefault="00026C0E" w:rsidP="00CA1001">
            <w:pPr>
              <w:pStyle w:val="8pttabletext"/>
              <w:rPr>
                <w:b/>
              </w:rPr>
            </w:pPr>
            <w:r w:rsidRPr="001A367E">
              <w:rPr>
                <w:b/>
              </w:rPr>
              <w:t>Sub-total</w:t>
            </w:r>
          </w:p>
        </w:tc>
        <w:tc>
          <w:tcPr>
            <w:tcW w:w="1361" w:type="dxa"/>
            <w:tcBorders>
              <w:top w:val="single" w:sz="8" w:space="0" w:color="8CD3D8"/>
              <w:bottom w:val="single" w:sz="8" w:space="0" w:color="8CD3D8"/>
            </w:tcBorders>
            <w:shd w:val="clear" w:color="auto" w:fill="auto"/>
            <w:noWrap/>
            <w:tcMar>
              <w:top w:w="28" w:type="dxa"/>
              <w:left w:w="57" w:type="dxa"/>
              <w:bottom w:w="28" w:type="dxa"/>
              <w:right w:w="57" w:type="dxa"/>
            </w:tcMar>
          </w:tcPr>
          <w:p w:rsidR="00026C0E" w:rsidRPr="00F745BE" w:rsidRDefault="00026C0E" w:rsidP="004C494D">
            <w:pPr>
              <w:pStyle w:val="8pttabletext"/>
              <w:jc w:val="right"/>
              <w:rPr>
                <w:b/>
              </w:rPr>
            </w:pPr>
            <w:r w:rsidRPr="00F745BE">
              <w:rPr>
                <w:b/>
              </w:rPr>
              <w:t>$21,</w:t>
            </w:r>
            <w:r w:rsidR="004C494D" w:rsidRPr="00F745BE">
              <w:rPr>
                <w:b/>
              </w:rPr>
              <w:t>684</w:t>
            </w:r>
            <w:r w:rsidRPr="00F745BE">
              <w:rPr>
                <w:b/>
              </w:rPr>
              <w:t>.</w:t>
            </w:r>
            <w:r w:rsidR="004C494D" w:rsidRPr="00F745BE">
              <w:rPr>
                <w:b/>
              </w:rPr>
              <w:t>77</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026C0E" w:rsidRPr="001A367E" w:rsidRDefault="00026C0E" w:rsidP="00CA1001">
            <w:pPr>
              <w:pStyle w:val="8pttabletext"/>
            </w:pPr>
          </w:p>
        </w:tc>
      </w:tr>
      <w:tr w:rsidR="00026C0E" w:rsidRPr="00FB29A5"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026C0E" w:rsidRPr="001A367E" w:rsidRDefault="00026C0E" w:rsidP="00CA1001">
            <w:pPr>
              <w:pStyle w:val="8pttabletext"/>
            </w:pP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rsidR="00026C0E" w:rsidRPr="001A367E" w:rsidRDefault="00026C0E" w:rsidP="00CA1001">
            <w:pPr>
              <w:pStyle w:val="8pttabletext"/>
            </w:pPr>
          </w:p>
        </w:tc>
        <w:tc>
          <w:tcPr>
            <w:tcW w:w="1134" w:type="dxa"/>
            <w:tcBorders>
              <w:top w:val="single" w:sz="8" w:space="0" w:color="8CD3D8"/>
              <w:bottom w:val="single" w:sz="8" w:space="0" w:color="8CD3D8"/>
            </w:tcBorders>
            <w:shd w:val="clear" w:color="auto" w:fill="auto"/>
            <w:tcMar>
              <w:top w:w="28" w:type="dxa"/>
              <w:left w:w="57" w:type="dxa"/>
              <w:bottom w:w="28" w:type="dxa"/>
              <w:right w:w="57" w:type="dxa"/>
            </w:tcMar>
          </w:tcPr>
          <w:p w:rsidR="00026C0E" w:rsidRPr="001A367E" w:rsidRDefault="00026C0E" w:rsidP="00CA1001">
            <w:pPr>
              <w:pStyle w:val="8pttabletext"/>
            </w:pPr>
          </w:p>
        </w:tc>
        <w:tc>
          <w:tcPr>
            <w:tcW w:w="1276" w:type="dxa"/>
            <w:tcBorders>
              <w:top w:val="single" w:sz="8" w:space="0" w:color="8CD3D8"/>
              <w:bottom w:val="single" w:sz="8" w:space="0" w:color="8CD3D8"/>
            </w:tcBorders>
            <w:shd w:val="clear" w:color="auto" w:fill="E5F4F5"/>
            <w:tcMar>
              <w:top w:w="28" w:type="dxa"/>
              <w:left w:w="57" w:type="dxa"/>
              <w:bottom w:w="28" w:type="dxa"/>
              <w:right w:w="57" w:type="dxa"/>
            </w:tcMar>
          </w:tcPr>
          <w:p w:rsidR="00026C0E" w:rsidRPr="001A367E" w:rsidRDefault="00026C0E" w:rsidP="00CA1001">
            <w:pPr>
              <w:pStyle w:val="8pttabletext"/>
            </w:pP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026C0E" w:rsidRPr="001A367E" w:rsidRDefault="00026C0E" w:rsidP="00CA1001">
            <w:pPr>
              <w:pStyle w:val="8pttabletext"/>
            </w:pPr>
          </w:p>
        </w:tc>
        <w:tc>
          <w:tcPr>
            <w:tcW w:w="993" w:type="dxa"/>
            <w:tcBorders>
              <w:top w:val="single" w:sz="8" w:space="0" w:color="8CD3D8"/>
              <w:bottom w:val="single" w:sz="8" w:space="0" w:color="8CD3D8"/>
            </w:tcBorders>
            <w:shd w:val="clear" w:color="auto" w:fill="E5F4F5"/>
            <w:tcMar>
              <w:top w:w="28" w:type="dxa"/>
              <w:left w:w="57" w:type="dxa"/>
              <w:bottom w:w="28" w:type="dxa"/>
              <w:right w:w="57" w:type="dxa"/>
            </w:tcMar>
          </w:tcPr>
          <w:p w:rsidR="00026C0E" w:rsidRPr="001A367E" w:rsidRDefault="00026C0E" w:rsidP="00CA1001">
            <w:pPr>
              <w:pStyle w:val="8pttabletext"/>
            </w:pPr>
          </w:p>
        </w:tc>
        <w:tc>
          <w:tcPr>
            <w:tcW w:w="850" w:type="dxa"/>
            <w:tcBorders>
              <w:top w:val="single" w:sz="8" w:space="0" w:color="8CD3D8"/>
              <w:bottom w:val="single" w:sz="8" w:space="0" w:color="8CD3D8"/>
            </w:tcBorders>
            <w:shd w:val="clear" w:color="auto" w:fill="auto"/>
            <w:tcMar>
              <w:top w:w="28" w:type="dxa"/>
              <w:left w:w="57" w:type="dxa"/>
              <w:bottom w:w="28" w:type="dxa"/>
              <w:right w:w="57" w:type="dxa"/>
            </w:tcMar>
          </w:tcPr>
          <w:p w:rsidR="00026C0E" w:rsidRPr="001A367E" w:rsidRDefault="00026C0E" w:rsidP="00CA1001">
            <w:pPr>
              <w:pStyle w:val="8pttabletext"/>
            </w:pPr>
          </w:p>
        </w:tc>
        <w:tc>
          <w:tcPr>
            <w:tcW w:w="3884" w:type="dxa"/>
            <w:tcBorders>
              <w:top w:val="single" w:sz="8" w:space="0" w:color="8CD3D8"/>
              <w:bottom w:val="single" w:sz="8" w:space="0" w:color="8CD3D8"/>
            </w:tcBorders>
            <w:shd w:val="clear" w:color="auto" w:fill="E5F4F5"/>
            <w:tcMar>
              <w:top w:w="28" w:type="dxa"/>
              <w:left w:w="57" w:type="dxa"/>
              <w:bottom w:w="28" w:type="dxa"/>
              <w:right w:w="57" w:type="dxa"/>
            </w:tcMar>
          </w:tcPr>
          <w:p w:rsidR="00026C0E" w:rsidRPr="001A367E" w:rsidRDefault="00026C0E" w:rsidP="00CA1001">
            <w:pPr>
              <w:pStyle w:val="8pttabletext"/>
              <w:rPr>
                <w:b/>
              </w:rPr>
            </w:pPr>
            <w:r w:rsidRPr="001A367E">
              <w:rPr>
                <w:b/>
              </w:rPr>
              <w:t>Sub-total</w:t>
            </w:r>
          </w:p>
        </w:tc>
        <w:tc>
          <w:tcPr>
            <w:tcW w:w="1361" w:type="dxa"/>
            <w:tcBorders>
              <w:top w:val="single" w:sz="8" w:space="0" w:color="8CD3D8"/>
              <w:bottom w:val="single" w:sz="8" w:space="0" w:color="8CD3D8"/>
            </w:tcBorders>
            <w:shd w:val="clear" w:color="auto" w:fill="auto"/>
            <w:noWrap/>
            <w:tcMar>
              <w:top w:w="28" w:type="dxa"/>
              <w:left w:w="57" w:type="dxa"/>
              <w:bottom w:w="28" w:type="dxa"/>
              <w:right w:w="57" w:type="dxa"/>
            </w:tcMar>
          </w:tcPr>
          <w:p w:rsidR="00026C0E" w:rsidRPr="00F745BE" w:rsidRDefault="00026C0E" w:rsidP="004B70C1">
            <w:pPr>
              <w:pStyle w:val="8pttabletext"/>
              <w:jc w:val="right"/>
              <w:rPr>
                <w:b/>
              </w:rPr>
            </w:pPr>
            <w:r w:rsidRPr="00F745BE">
              <w:rPr>
                <w:b/>
              </w:rPr>
              <w:t>$</w:t>
            </w:r>
            <w:r w:rsidR="004C494D" w:rsidRPr="00F745BE">
              <w:rPr>
                <w:b/>
              </w:rPr>
              <w:t>1</w:t>
            </w:r>
            <w:r w:rsidRPr="00F745BE">
              <w:rPr>
                <w:b/>
              </w:rPr>
              <w:t>,</w:t>
            </w:r>
            <w:r w:rsidR="004C494D" w:rsidRPr="00F745BE">
              <w:rPr>
                <w:b/>
              </w:rPr>
              <w:t>8</w:t>
            </w:r>
            <w:r w:rsidR="004B70C1" w:rsidRPr="00F745BE">
              <w:rPr>
                <w:b/>
              </w:rPr>
              <w:t>55</w:t>
            </w:r>
            <w:r w:rsidR="004C494D" w:rsidRPr="00F745BE">
              <w:rPr>
                <w:b/>
              </w:rPr>
              <w:t>,</w:t>
            </w:r>
            <w:r w:rsidR="004B70C1" w:rsidRPr="00F745BE">
              <w:rPr>
                <w:b/>
              </w:rPr>
              <w:t>261</w:t>
            </w:r>
            <w:r w:rsidR="004C494D" w:rsidRPr="00F745BE">
              <w:rPr>
                <w:b/>
              </w:rPr>
              <w:t>.</w:t>
            </w:r>
            <w:r w:rsidR="004B70C1" w:rsidRPr="00F745BE">
              <w:rPr>
                <w:b/>
              </w:rPr>
              <w:t>05</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026C0E" w:rsidRPr="00104FE0" w:rsidRDefault="00026C0E" w:rsidP="00CA1001">
            <w:pPr>
              <w:pStyle w:val="8pttabletext"/>
            </w:pPr>
          </w:p>
        </w:tc>
      </w:tr>
    </w:tbl>
    <w:p w:rsidR="00026C0E" w:rsidRDefault="00026C0E" w:rsidP="009E2A44">
      <w:pPr>
        <w:pStyle w:val="Body"/>
      </w:pPr>
    </w:p>
    <w:p w:rsidR="00026C0E" w:rsidRPr="00FB29A5" w:rsidRDefault="00026C0E" w:rsidP="005C1B64">
      <w:pPr>
        <w:pStyle w:val="HC"/>
        <w:keepNext/>
      </w:pPr>
      <w:bookmarkStart w:id="19" w:name="_Toc362532356"/>
      <w:r w:rsidRPr="00FB29A5">
        <w:lastRenderedPageBreak/>
        <w:t>Proposal to fund RFL sales commission not claimed</w:t>
      </w:r>
      <w:bookmarkEnd w:id="19"/>
    </w:p>
    <w:tbl>
      <w:tblPr>
        <w:tblW w:w="15026" w:type="dxa"/>
        <w:tblInd w:w="108" w:type="dxa"/>
        <w:tblBorders>
          <w:top w:val="single" w:sz="8" w:space="0" w:color="7BCCD6"/>
          <w:bottom w:val="single" w:sz="8" w:space="0" w:color="7BCCD6"/>
          <w:insideH w:val="single" w:sz="8" w:space="0" w:color="7BCCD6"/>
        </w:tblBorders>
        <w:tblLayout w:type="fixed"/>
        <w:tblLook w:val="0000" w:firstRow="0" w:lastRow="0" w:firstColumn="0" w:lastColumn="0" w:noHBand="0" w:noVBand="0"/>
      </w:tblPr>
      <w:tblGrid>
        <w:gridCol w:w="1225"/>
        <w:gridCol w:w="992"/>
        <w:gridCol w:w="1134"/>
        <w:gridCol w:w="1134"/>
        <w:gridCol w:w="1134"/>
        <w:gridCol w:w="993"/>
        <w:gridCol w:w="850"/>
        <w:gridCol w:w="3884"/>
        <w:gridCol w:w="1361"/>
        <w:gridCol w:w="2319"/>
      </w:tblGrid>
      <w:tr w:rsidR="00E926A4" w:rsidRPr="004D54A0" w:rsidTr="00E926A4">
        <w:trPr>
          <w:cantSplit/>
          <w:tblHeader/>
        </w:trPr>
        <w:tc>
          <w:tcPr>
            <w:tcW w:w="1225"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rsidR="00026C0E" w:rsidRPr="00FB29A5" w:rsidRDefault="00026C0E" w:rsidP="005C1B64">
            <w:pPr>
              <w:pStyle w:val="8pttabletext"/>
              <w:keepNext/>
              <w:rPr>
                <w:b/>
                <w:bCs/>
              </w:rPr>
            </w:pPr>
          </w:p>
        </w:tc>
        <w:tc>
          <w:tcPr>
            <w:tcW w:w="992"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rsidR="00026C0E" w:rsidRPr="00FB29A5" w:rsidRDefault="00026C0E" w:rsidP="005C1B64">
            <w:pPr>
              <w:pStyle w:val="8pttabletext"/>
              <w:keepNext/>
              <w:rPr>
                <w:b/>
                <w:bCs/>
              </w:rPr>
            </w:pPr>
          </w:p>
        </w:tc>
        <w:tc>
          <w:tcPr>
            <w:tcW w:w="1134"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rsidR="00026C0E" w:rsidRPr="00FB29A5" w:rsidRDefault="00026C0E" w:rsidP="005C1B64">
            <w:pPr>
              <w:pStyle w:val="8pttabletext"/>
              <w:keepNext/>
              <w:rPr>
                <w:b/>
                <w:bCs/>
              </w:rPr>
            </w:pPr>
          </w:p>
        </w:tc>
        <w:tc>
          <w:tcPr>
            <w:tcW w:w="1134"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rsidR="00026C0E" w:rsidRPr="00FB29A5" w:rsidRDefault="00026C0E" w:rsidP="005C1B64">
            <w:pPr>
              <w:pStyle w:val="8pttabletext"/>
              <w:keepNext/>
              <w:rPr>
                <w:b/>
                <w:bCs/>
              </w:rPr>
            </w:pPr>
          </w:p>
        </w:tc>
        <w:tc>
          <w:tcPr>
            <w:tcW w:w="1134"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rsidR="00026C0E" w:rsidRPr="00FB29A5" w:rsidRDefault="00026C0E" w:rsidP="005C1B64">
            <w:pPr>
              <w:pStyle w:val="8pttabletext"/>
              <w:keepNext/>
              <w:rPr>
                <w:b/>
                <w:bCs/>
              </w:rPr>
            </w:pPr>
          </w:p>
        </w:tc>
        <w:tc>
          <w:tcPr>
            <w:tcW w:w="993"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rsidR="00026C0E" w:rsidRPr="00FB29A5" w:rsidRDefault="00026C0E" w:rsidP="005C1B64">
            <w:pPr>
              <w:pStyle w:val="8pttabletext"/>
              <w:keepNext/>
              <w:rPr>
                <w:b/>
                <w:bCs/>
              </w:rPr>
            </w:pPr>
          </w:p>
        </w:tc>
        <w:tc>
          <w:tcPr>
            <w:tcW w:w="850"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rsidR="00026C0E" w:rsidRPr="00FB29A5" w:rsidRDefault="00026C0E" w:rsidP="005C1B64">
            <w:pPr>
              <w:pStyle w:val="8pttabletext"/>
              <w:keepNext/>
              <w:rPr>
                <w:b/>
                <w:bCs/>
              </w:rPr>
            </w:pPr>
          </w:p>
        </w:tc>
        <w:tc>
          <w:tcPr>
            <w:tcW w:w="3884"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rsidR="00026C0E" w:rsidRPr="0008230D" w:rsidRDefault="00026C0E" w:rsidP="005C1B64">
            <w:pPr>
              <w:pStyle w:val="8pttabletext"/>
              <w:keepNext/>
              <w:rPr>
                <w:b/>
                <w:bCs/>
              </w:rPr>
            </w:pPr>
            <w:r w:rsidRPr="0008230D">
              <w:rPr>
                <w:b/>
                <w:bCs/>
              </w:rPr>
              <w:t>Proposal</w:t>
            </w:r>
          </w:p>
        </w:tc>
        <w:tc>
          <w:tcPr>
            <w:tcW w:w="1361"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rsidR="00026C0E" w:rsidRPr="0008230D" w:rsidRDefault="00026C0E" w:rsidP="005C1B64">
            <w:pPr>
              <w:pStyle w:val="8pttabletext"/>
              <w:keepNext/>
              <w:rPr>
                <w:b/>
                <w:bCs/>
              </w:rPr>
            </w:pPr>
            <w:r w:rsidRPr="0008230D">
              <w:rPr>
                <w:b/>
                <w:bCs/>
              </w:rPr>
              <w:t xml:space="preserve">Funding </w:t>
            </w:r>
          </w:p>
        </w:tc>
        <w:tc>
          <w:tcPr>
            <w:tcW w:w="2319"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rsidR="00026C0E" w:rsidRPr="0008230D" w:rsidRDefault="00026C0E" w:rsidP="005C1B64">
            <w:pPr>
              <w:pStyle w:val="8pttabletext"/>
              <w:keepNext/>
              <w:rPr>
                <w:b/>
                <w:bCs/>
              </w:rPr>
            </w:pPr>
          </w:p>
        </w:tc>
      </w:tr>
      <w:tr w:rsidR="00E926A4" w:rsidRPr="004D54A0"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026C0E" w:rsidRPr="004D54A0" w:rsidRDefault="00026C0E" w:rsidP="005C1B64">
            <w:pPr>
              <w:pStyle w:val="8pttabletext"/>
              <w:keepNext/>
              <w:rPr>
                <w:highlight w:val="yellow"/>
              </w:rPr>
            </w:pP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026C0E" w:rsidRPr="004D54A0" w:rsidRDefault="00026C0E" w:rsidP="005C1B64">
            <w:pPr>
              <w:pStyle w:val="8pttabletext"/>
              <w:keepNext/>
              <w:rPr>
                <w:highlight w:val="yellow"/>
              </w:rPr>
            </w:pPr>
          </w:p>
        </w:tc>
        <w:tc>
          <w:tcPr>
            <w:tcW w:w="1134" w:type="dxa"/>
            <w:tcBorders>
              <w:top w:val="single" w:sz="8" w:space="0" w:color="8CD3D8"/>
              <w:bottom w:val="single" w:sz="8" w:space="0" w:color="8CD3D8"/>
            </w:tcBorders>
            <w:shd w:val="clear" w:color="auto" w:fill="auto"/>
            <w:tcMar>
              <w:top w:w="28" w:type="dxa"/>
              <w:left w:w="57" w:type="dxa"/>
              <w:bottom w:w="28" w:type="dxa"/>
              <w:right w:w="57" w:type="dxa"/>
            </w:tcMar>
          </w:tcPr>
          <w:p w:rsidR="00026C0E" w:rsidRPr="004D54A0" w:rsidRDefault="00026C0E" w:rsidP="005C1B64">
            <w:pPr>
              <w:pStyle w:val="8pttabletext"/>
              <w:keepNext/>
              <w:rPr>
                <w:highlight w:val="yellow"/>
              </w:rPr>
            </w:pPr>
          </w:p>
        </w:tc>
        <w:tc>
          <w:tcPr>
            <w:tcW w:w="1134" w:type="dxa"/>
            <w:tcBorders>
              <w:top w:val="single" w:sz="8" w:space="0" w:color="8CD3D8"/>
              <w:bottom w:val="single" w:sz="8" w:space="0" w:color="8CD3D8"/>
            </w:tcBorders>
            <w:shd w:val="clear" w:color="auto" w:fill="auto"/>
            <w:tcMar>
              <w:top w:w="28" w:type="dxa"/>
              <w:left w:w="57" w:type="dxa"/>
              <w:bottom w:w="28" w:type="dxa"/>
              <w:right w:w="57" w:type="dxa"/>
            </w:tcMar>
          </w:tcPr>
          <w:p w:rsidR="00026C0E" w:rsidRPr="004D54A0" w:rsidRDefault="00026C0E" w:rsidP="005C1B64">
            <w:pPr>
              <w:pStyle w:val="8pttabletext"/>
              <w:keepNext/>
              <w:rPr>
                <w:highlight w:val="yellow"/>
              </w:rPr>
            </w:pPr>
          </w:p>
        </w:tc>
        <w:tc>
          <w:tcPr>
            <w:tcW w:w="1134" w:type="dxa"/>
            <w:tcBorders>
              <w:top w:val="single" w:sz="8" w:space="0" w:color="8CD3D8"/>
              <w:bottom w:val="single" w:sz="8" w:space="0" w:color="8CD3D8"/>
            </w:tcBorders>
            <w:shd w:val="clear" w:color="auto" w:fill="auto"/>
            <w:tcMar>
              <w:top w:w="28" w:type="dxa"/>
              <w:left w:w="57" w:type="dxa"/>
              <w:bottom w:w="28" w:type="dxa"/>
              <w:right w:w="57" w:type="dxa"/>
            </w:tcMar>
          </w:tcPr>
          <w:p w:rsidR="00026C0E" w:rsidRPr="004D54A0" w:rsidRDefault="00026C0E" w:rsidP="005C1B64">
            <w:pPr>
              <w:pStyle w:val="8pttabletext"/>
              <w:keepNext/>
              <w:rPr>
                <w:highlight w:val="yellow"/>
              </w:rPr>
            </w:pP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026C0E" w:rsidRPr="004D54A0" w:rsidRDefault="00026C0E" w:rsidP="005C1B64">
            <w:pPr>
              <w:pStyle w:val="8pttabletext"/>
              <w:keepNext/>
              <w:rPr>
                <w:highlight w:val="yellow"/>
              </w:rPr>
            </w:pPr>
          </w:p>
        </w:tc>
        <w:tc>
          <w:tcPr>
            <w:tcW w:w="850" w:type="dxa"/>
            <w:tcBorders>
              <w:top w:val="single" w:sz="8" w:space="0" w:color="8CD3D8"/>
              <w:bottom w:val="single" w:sz="8" w:space="0" w:color="8CD3D8"/>
            </w:tcBorders>
            <w:shd w:val="clear" w:color="auto" w:fill="auto"/>
            <w:tcMar>
              <w:top w:w="28" w:type="dxa"/>
              <w:left w:w="57" w:type="dxa"/>
              <w:bottom w:w="28" w:type="dxa"/>
              <w:right w:w="57" w:type="dxa"/>
            </w:tcMar>
          </w:tcPr>
          <w:p w:rsidR="00026C0E" w:rsidRPr="004D54A0" w:rsidRDefault="00026C0E" w:rsidP="005C1B64">
            <w:pPr>
              <w:pStyle w:val="8pttabletext"/>
              <w:keepNext/>
              <w:rPr>
                <w:highlight w:val="yellow"/>
              </w:rPr>
            </w:pPr>
          </w:p>
        </w:tc>
        <w:tc>
          <w:tcPr>
            <w:tcW w:w="3884" w:type="dxa"/>
            <w:tcBorders>
              <w:top w:val="single" w:sz="8" w:space="0" w:color="8CD3D8"/>
              <w:bottom w:val="single" w:sz="8" w:space="0" w:color="8CD3D8"/>
            </w:tcBorders>
            <w:shd w:val="clear" w:color="auto" w:fill="E5F4F5"/>
            <w:tcMar>
              <w:top w:w="28" w:type="dxa"/>
              <w:left w:w="57" w:type="dxa"/>
              <w:bottom w:w="28" w:type="dxa"/>
              <w:right w:w="57" w:type="dxa"/>
            </w:tcMar>
          </w:tcPr>
          <w:p w:rsidR="00026C0E" w:rsidRPr="0008230D" w:rsidRDefault="00026C0E" w:rsidP="005C1B64">
            <w:pPr>
              <w:pStyle w:val="8pttabletext"/>
              <w:keepNext/>
            </w:pPr>
          </w:p>
        </w:tc>
        <w:tc>
          <w:tcPr>
            <w:tcW w:w="1361" w:type="dxa"/>
            <w:tcBorders>
              <w:top w:val="single" w:sz="8" w:space="0" w:color="8CD3D8"/>
              <w:bottom w:val="single" w:sz="8" w:space="0" w:color="8CD3D8"/>
            </w:tcBorders>
            <w:shd w:val="clear" w:color="auto" w:fill="auto"/>
            <w:noWrap/>
            <w:tcMar>
              <w:top w:w="28" w:type="dxa"/>
              <w:left w:w="57" w:type="dxa"/>
              <w:bottom w:w="28" w:type="dxa"/>
              <w:right w:w="57" w:type="dxa"/>
            </w:tcMar>
          </w:tcPr>
          <w:p w:rsidR="00026C0E" w:rsidRPr="00F745BE" w:rsidRDefault="00026C0E" w:rsidP="004B70C1">
            <w:pPr>
              <w:pStyle w:val="8pttabletext"/>
              <w:keepNext/>
              <w:jc w:val="right"/>
            </w:pPr>
            <w:r w:rsidRPr="00F745BE">
              <w:t>$</w:t>
            </w:r>
            <w:r w:rsidR="004B70C1" w:rsidRPr="00F745BE">
              <w:t>8</w:t>
            </w:r>
            <w:r w:rsidRPr="00F745BE">
              <w:t>,</w:t>
            </w:r>
            <w:r w:rsidR="005068A9" w:rsidRPr="00F745BE">
              <w:t>9</w:t>
            </w:r>
            <w:r w:rsidR="004B70C1" w:rsidRPr="00F745BE">
              <w:t>14</w:t>
            </w:r>
            <w:r w:rsidRPr="00F745BE">
              <w:t>.</w:t>
            </w:r>
            <w:r w:rsidR="004B70C1" w:rsidRPr="00F745BE">
              <w:t>9</w:t>
            </w:r>
            <w:r w:rsidR="005068A9" w:rsidRPr="00F745BE">
              <w:t>4</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026C0E" w:rsidRPr="00D36FB0" w:rsidRDefault="00026C0E" w:rsidP="005C1B64">
            <w:pPr>
              <w:pStyle w:val="8pttabletext"/>
              <w:keepNext/>
            </w:pPr>
            <w:r w:rsidRPr="00D36FB0">
              <w:t>Excludes RFL sales commission receipts not submitted by licence sellers.</w:t>
            </w:r>
          </w:p>
        </w:tc>
      </w:tr>
      <w:tr w:rsidR="00E926A4" w:rsidRPr="004D54A0"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026C0E" w:rsidRPr="004D54A0" w:rsidRDefault="00026C0E" w:rsidP="005C1B64">
            <w:pPr>
              <w:pStyle w:val="8pttabletext"/>
              <w:keepNext/>
              <w:rPr>
                <w:highlight w:val="yellow"/>
              </w:rPr>
            </w:pP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026C0E" w:rsidRPr="004D54A0" w:rsidRDefault="00026C0E" w:rsidP="005C1B64">
            <w:pPr>
              <w:pStyle w:val="8pttabletext"/>
              <w:keepNext/>
              <w:rPr>
                <w:highlight w:val="yellow"/>
              </w:rPr>
            </w:pPr>
          </w:p>
        </w:tc>
        <w:tc>
          <w:tcPr>
            <w:tcW w:w="1134" w:type="dxa"/>
            <w:tcBorders>
              <w:top w:val="single" w:sz="8" w:space="0" w:color="8CD3D8"/>
              <w:bottom w:val="single" w:sz="8" w:space="0" w:color="8CD3D8"/>
            </w:tcBorders>
            <w:shd w:val="clear" w:color="auto" w:fill="auto"/>
            <w:tcMar>
              <w:top w:w="28" w:type="dxa"/>
              <w:left w:w="57" w:type="dxa"/>
              <w:bottom w:w="28" w:type="dxa"/>
              <w:right w:w="57" w:type="dxa"/>
            </w:tcMar>
          </w:tcPr>
          <w:p w:rsidR="00026C0E" w:rsidRPr="004D54A0" w:rsidRDefault="00026C0E" w:rsidP="005C1B64">
            <w:pPr>
              <w:pStyle w:val="8pttabletext"/>
              <w:keepNext/>
              <w:rPr>
                <w:highlight w:val="yellow"/>
              </w:rPr>
            </w:pPr>
          </w:p>
        </w:tc>
        <w:tc>
          <w:tcPr>
            <w:tcW w:w="1134" w:type="dxa"/>
            <w:tcBorders>
              <w:top w:val="single" w:sz="8" w:space="0" w:color="8CD3D8"/>
              <w:bottom w:val="single" w:sz="8" w:space="0" w:color="8CD3D8"/>
            </w:tcBorders>
            <w:shd w:val="clear" w:color="auto" w:fill="auto"/>
            <w:tcMar>
              <w:top w:w="28" w:type="dxa"/>
              <w:left w:w="57" w:type="dxa"/>
              <w:bottom w:w="28" w:type="dxa"/>
              <w:right w:w="57" w:type="dxa"/>
            </w:tcMar>
          </w:tcPr>
          <w:p w:rsidR="00026C0E" w:rsidRPr="004D54A0" w:rsidRDefault="00026C0E" w:rsidP="005C1B64">
            <w:pPr>
              <w:pStyle w:val="8pttabletext"/>
              <w:keepNext/>
              <w:rPr>
                <w:highlight w:val="yellow"/>
              </w:rPr>
            </w:pPr>
          </w:p>
        </w:tc>
        <w:tc>
          <w:tcPr>
            <w:tcW w:w="1134" w:type="dxa"/>
            <w:tcBorders>
              <w:top w:val="single" w:sz="8" w:space="0" w:color="8CD3D8"/>
              <w:bottom w:val="single" w:sz="8" w:space="0" w:color="8CD3D8"/>
            </w:tcBorders>
            <w:shd w:val="clear" w:color="auto" w:fill="auto"/>
            <w:tcMar>
              <w:top w:w="28" w:type="dxa"/>
              <w:left w:w="57" w:type="dxa"/>
              <w:bottom w:w="28" w:type="dxa"/>
              <w:right w:w="57" w:type="dxa"/>
            </w:tcMar>
          </w:tcPr>
          <w:p w:rsidR="00026C0E" w:rsidRPr="004D54A0" w:rsidRDefault="00026C0E" w:rsidP="005C1B64">
            <w:pPr>
              <w:pStyle w:val="8pttabletext"/>
              <w:keepNext/>
              <w:rPr>
                <w:highlight w:val="yellow"/>
              </w:rPr>
            </w:pP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026C0E" w:rsidRPr="004D54A0" w:rsidRDefault="00026C0E" w:rsidP="005C1B64">
            <w:pPr>
              <w:pStyle w:val="8pttabletext"/>
              <w:keepNext/>
              <w:rPr>
                <w:highlight w:val="yellow"/>
              </w:rPr>
            </w:pPr>
          </w:p>
        </w:tc>
        <w:tc>
          <w:tcPr>
            <w:tcW w:w="850" w:type="dxa"/>
            <w:tcBorders>
              <w:top w:val="single" w:sz="8" w:space="0" w:color="8CD3D8"/>
              <w:bottom w:val="single" w:sz="8" w:space="0" w:color="8CD3D8"/>
            </w:tcBorders>
            <w:shd w:val="clear" w:color="auto" w:fill="auto"/>
            <w:tcMar>
              <w:top w:w="28" w:type="dxa"/>
              <w:left w:w="57" w:type="dxa"/>
              <w:bottom w:w="28" w:type="dxa"/>
              <w:right w:w="57" w:type="dxa"/>
            </w:tcMar>
          </w:tcPr>
          <w:p w:rsidR="00026C0E" w:rsidRPr="004D54A0" w:rsidRDefault="00026C0E" w:rsidP="005C1B64">
            <w:pPr>
              <w:pStyle w:val="8pttabletext"/>
              <w:keepNext/>
              <w:rPr>
                <w:highlight w:val="yellow"/>
              </w:rPr>
            </w:pPr>
          </w:p>
        </w:tc>
        <w:tc>
          <w:tcPr>
            <w:tcW w:w="3884" w:type="dxa"/>
            <w:tcBorders>
              <w:top w:val="single" w:sz="8" w:space="0" w:color="8CD3D8"/>
              <w:bottom w:val="single" w:sz="8" w:space="0" w:color="8CD3D8"/>
            </w:tcBorders>
            <w:shd w:val="clear" w:color="auto" w:fill="E5F4F5"/>
            <w:tcMar>
              <w:top w:w="28" w:type="dxa"/>
              <w:left w:w="57" w:type="dxa"/>
              <w:bottom w:w="28" w:type="dxa"/>
              <w:right w:w="57" w:type="dxa"/>
            </w:tcMar>
          </w:tcPr>
          <w:p w:rsidR="00026C0E" w:rsidRPr="0008230D" w:rsidRDefault="00026C0E" w:rsidP="005C1B64">
            <w:pPr>
              <w:pStyle w:val="8pttabletext"/>
              <w:keepNext/>
              <w:rPr>
                <w:b/>
              </w:rPr>
            </w:pPr>
            <w:r w:rsidRPr="0008230D">
              <w:rPr>
                <w:b/>
              </w:rPr>
              <w:t>Sub-total</w:t>
            </w:r>
          </w:p>
        </w:tc>
        <w:tc>
          <w:tcPr>
            <w:tcW w:w="1361" w:type="dxa"/>
            <w:tcBorders>
              <w:top w:val="single" w:sz="8" w:space="0" w:color="8CD3D8"/>
              <w:bottom w:val="single" w:sz="8" w:space="0" w:color="8CD3D8"/>
            </w:tcBorders>
            <w:shd w:val="clear" w:color="auto" w:fill="auto"/>
            <w:noWrap/>
            <w:tcMar>
              <w:top w:w="28" w:type="dxa"/>
              <w:left w:w="57" w:type="dxa"/>
              <w:bottom w:w="28" w:type="dxa"/>
              <w:right w:w="57" w:type="dxa"/>
            </w:tcMar>
          </w:tcPr>
          <w:p w:rsidR="00026C0E" w:rsidRPr="00F745BE" w:rsidRDefault="005068A9" w:rsidP="004B70C1">
            <w:pPr>
              <w:pStyle w:val="8pttabletext"/>
              <w:keepNext/>
              <w:jc w:val="right"/>
              <w:rPr>
                <w:b/>
              </w:rPr>
            </w:pPr>
            <w:r w:rsidRPr="00F745BE">
              <w:t>$</w:t>
            </w:r>
            <w:r w:rsidR="004B70C1" w:rsidRPr="00F745BE">
              <w:t>8</w:t>
            </w:r>
            <w:r w:rsidRPr="00F745BE">
              <w:t>,9</w:t>
            </w:r>
            <w:r w:rsidR="004B70C1" w:rsidRPr="00F745BE">
              <w:t>14</w:t>
            </w:r>
            <w:r w:rsidRPr="00F745BE">
              <w:t>.</w:t>
            </w:r>
            <w:r w:rsidR="004B70C1" w:rsidRPr="00F745BE">
              <w:t>9</w:t>
            </w:r>
            <w:r w:rsidRPr="00F745BE">
              <w:t>4</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026C0E" w:rsidRPr="0008230D" w:rsidRDefault="00026C0E" w:rsidP="005C1B64">
            <w:pPr>
              <w:pStyle w:val="8pttabletext"/>
              <w:keepNext/>
            </w:pPr>
          </w:p>
        </w:tc>
      </w:tr>
      <w:tr w:rsidR="00026C0E" w:rsidRPr="00227CD5"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rsidR="00026C0E" w:rsidRPr="0008230D" w:rsidRDefault="00026C0E" w:rsidP="005C1B64">
            <w:pPr>
              <w:pStyle w:val="8pttabletext"/>
              <w:keepNext/>
            </w:pPr>
            <w:r w:rsidRPr="0008230D">
              <w:t> </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rsidR="00026C0E" w:rsidRPr="0008230D" w:rsidRDefault="00026C0E" w:rsidP="005C1B64">
            <w:pPr>
              <w:pStyle w:val="8pttabletext"/>
              <w:keepNext/>
            </w:pPr>
            <w:r w:rsidRPr="0008230D">
              <w:t> </w:t>
            </w:r>
          </w:p>
        </w:tc>
        <w:tc>
          <w:tcPr>
            <w:tcW w:w="1134" w:type="dxa"/>
            <w:tcBorders>
              <w:top w:val="single" w:sz="8" w:space="0" w:color="8CD3D8"/>
              <w:bottom w:val="single" w:sz="8" w:space="0" w:color="8CD3D8"/>
            </w:tcBorders>
            <w:shd w:val="clear" w:color="auto" w:fill="auto"/>
            <w:tcMar>
              <w:top w:w="28" w:type="dxa"/>
              <w:left w:w="57" w:type="dxa"/>
              <w:bottom w:w="28" w:type="dxa"/>
              <w:right w:w="57" w:type="dxa"/>
            </w:tcMar>
          </w:tcPr>
          <w:p w:rsidR="00026C0E" w:rsidRPr="0008230D" w:rsidRDefault="00026C0E" w:rsidP="005C1B64">
            <w:pPr>
              <w:pStyle w:val="8pttabletext"/>
              <w:keepNext/>
            </w:pPr>
            <w:r w:rsidRPr="0008230D">
              <w:t> </w:t>
            </w:r>
          </w:p>
        </w:tc>
        <w:tc>
          <w:tcPr>
            <w:tcW w:w="1134" w:type="dxa"/>
            <w:tcBorders>
              <w:top w:val="single" w:sz="8" w:space="0" w:color="8CD3D8"/>
              <w:bottom w:val="single" w:sz="8" w:space="0" w:color="8CD3D8"/>
            </w:tcBorders>
            <w:shd w:val="clear" w:color="auto" w:fill="auto"/>
            <w:tcMar>
              <w:top w:w="28" w:type="dxa"/>
              <w:left w:w="57" w:type="dxa"/>
              <w:bottom w:w="28" w:type="dxa"/>
              <w:right w:w="57" w:type="dxa"/>
            </w:tcMar>
          </w:tcPr>
          <w:p w:rsidR="00026C0E" w:rsidRPr="0008230D" w:rsidRDefault="00026C0E" w:rsidP="005C1B64">
            <w:pPr>
              <w:pStyle w:val="8pttabletext"/>
              <w:keepNext/>
            </w:pPr>
            <w:r w:rsidRPr="0008230D">
              <w:t> </w:t>
            </w:r>
          </w:p>
        </w:tc>
        <w:tc>
          <w:tcPr>
            <w:tcW w:w="1134" w:type="dxa"/>
            <w:tcBorders>
              <w:top w:val="single" w:sz="8" w:space="0" w:color="8CD3D8"/>
              <w:bottom w:val="single" w:sz="8" w:space="0" w:color="8CD3D8"/>
            </w:tcBorders>
            <w:shd w:val="clear" w:color="auto" w:fill="auto"/>
            <w:tcMar>
              <w:top w:w="28" w:type="dxa"/>
              <w:left w:w="57" w:type="dxa"/>
              <w:bottom w:w="28" w:type="dxa"/>
              <w:right w:w="57" w:type="dxa"/>
            </w:tcMar>
          </w:tcPr>
          <w:p w:rsidR="00026C0E" w:rsidRPr="0008230D" w:rsidRDefault="00026C0E" w:rsidP="005C1B64">
            <w:pPr>
              <w:pStyle w:val="8pttabletext"/>
              <w:keepNext/>
            </w:pPr>
            <w:r w:rsidRPr="0008230D">
              <w:t> </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rsidR="00026C0E" w:rsidRPr="0008230D" w:rsidRDefault="00026C0E" w:rsidP="005C1B64">
            <w:pPr>
              <w:pStyle w:val="8pttabletext"/>
              <w:keepNext/>
            </w:pPr>
            <w:r w:rsidRPr="0008230D">
              <w:t> </w:t>
            </w:r>
          </w:p>
        </w:tc>
        <w:tc>
          <w:tcPr>
            <w:tcW w:w="850" w:type="dxa"/>
            <w:tcBorders>
              <w:top w:val="single" w:sz="8" w:space="0" w:color="8CD3D8"/>
              <w:bottom w:val="single" w:sz="8" w:space="0" w:color="8CD3D8"/>
            </w:tcBorders>
            <w:shd w:val="clear" w:color="auto" w:fill="auto"/>
            <w:tcMar>
              <w:top w:w="28" w:type="dxa"/>
              <w:left w:w="57" w:type="dxa"/>
              <w:bottom w:w="28" w:type="dxa"/>
              <w:right w:w="57" w:type="dxa"/>
            </w:tcMar>
          </w:tcPr>
          <w:p w:rsidR="00026C0E" w:rsidRPr="0008230D" w:rsidRDefault="00026C0E" w:rsidP="005C1B64">
            <w:pPr>
              <w:pStyle w:val="8pttabletext"/>
              <w:keepNext/>
            </w:pPr>
            <w:r w:rsidRPr="0008230D">
              <w:t> </w:t>
            </w:r>
          </w:p>
        </w:tc>
        <w:tc>
          <w:tcPr>
            <w:tcW w:w="3884" w:type="dxa"/>
            <w:tcBorders>
              <w:top w:val="single" w:sz="8" w:space="0" w:color="8CD3D8"/>
              <w:bottom w:val="single" w:sz="8" w:space="0" w:color="8CD3D8"/>
            </w:tcBorders>
            <w:shd w:val="clear" w:color="auto" w:fill="E5F4F5"/>
            <w:tcMar>
              <w:top w:w="28" w:type="dxa"/>
              <w:left w:w="57" w:type="dxa"/>
              <w:bottom w:w="28" w:type="dxa"/>
              <w:right w:w="57" w:type="dxa"/>
            </w:tcMar>
          </w:tcPr>
          <w:p w:rsidR="00026C0E" w:rsidRPr="0008230D" w:rsidRDefault="00026C0E" w:rsidP="005C1B64">
            <w:pPr>
              <w:pStyle w:val="8pttabletext"/>
              <w:keepNext/>
            </w:pPr>
            <w:r w:rsidRPr="0008230D">
              <w:rPr>
                <w:b/>
              </w:rPr>
              <w:t>Sub-total</w:t>
            </w:r>
          </w:p>
        </w:tc>
        <w:tc>
          <w:tcPr>
            <w:tcW w:w="1361" w:type="dxa"/>
            <w:tcBorders>
              <w:top w:val="single" w:sz="8" w:space="0" w:color="8CD3D8"/>
              <w:bottom w:val="single" w:sz="8" w:space="0" w:color="8CD3D8"/>
            </w:tcBorders>
            <w:shd w:val="clear" w:color="auto" w:fill="auto"/>
            <w:noWrap/>
            <w:tcMar>
              <w:top w:w="28" w:type="dxa"/>
              <w:left w:w="57" w:type="dxa"/>
              <w:bottom w:w="28" w:type="dxa"/>
              <w:right w:w="57" w:type="dxa"/>
            </w:tcMar>
          </w:tcPr>
          <w:p w:rsidR="00026C0E" w:rsidRPr="00F745BE" w:rsidRDefault="00321DBE" w:rsidP="001713B3">
            <w:pPr>
              <w:pStyle w:val="8pttabletext"/>
              <w:keepNext/>
              <w:jc w:val="right"/>
            </w:pPr>
            <w:r w:rsidRPr="00F745BE">
              <w:rPr>
                <w:b/>
              </w:rPr>
              <w:t>$</w:t>
            </w:r>
            <w:r w:rsidR="004B70C1" w:rsidRPr="00F745BE">
              <w:rPr>
                <w:b/>
              </w:rPr>
              <w:t>1</w:t>
            </w:r>
            <w:r w:rsidR="00026C0E" w:rsidRPr="00F745BE">
              <w:rPr>
                <w:b/>
              </w:rPr>
              <w:t>,</w:t>
            </w:r>
            <w:r w:rsidR="004B70C1" w:rsidRPr="00F745BE">
              <w:rPr>
                <w:b/>
              </w:rPr>
              <w:t>8</w:t>
            </w:r>
            <w:r w:rsidR="003E3212" w:rsidRPr="00F745BE">
              <w:rPr>
                <w:b/>
              </w:rPr>
              <w:t>64</w:t>
            </w:r>
            <w:r w:rsidR="00026C0E" w:rsidRPr="00F745BE">
              <w:rPr>
                <w:b/>
              </w:rPr>
              <w:t>,</w:t>
            </w:r>
            <w:r w:rsidR="001713B3" w:rsidRPr="00F745BE">
              <w:rPr>
                <w:b/>
              </w:rPr>
              <w:t>175</w:t>
            </w:r>
            <w:r w:rsidR="00026C0E" w:rsidRPr="00F745BE">
              <w:rPr>
                <w:b/>
              </w:rPr>
              <w:t>.</w:t>
            </w:r>
            <w:r w:rsidR="004B70C1" w:rsidRPr="00F745BE">
              <w:rPr>
                <w:b/>
              </w:rPr>
              <w:t>9</w:t>
            </w:r>
            <w:r w:rsidR="001713B3" w:rsidRPr="00F745BE">
              <w:rPr>
                <w:b/>
              </w:rPr>
              <w:t>9</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rsidR="00026C0E" w:rsidRPr="0008230D" w:rsidRDefault="00026C0E" w:rsidP="005C1B64">
            <w:pPr>
              <w:pStyle w:val="8pttabletext"/>
              <w:keepNext/>
            </w:pPr>
          </w:p>
        </w:tc>
      </w:tr>
    </w:tbl>
    <w:p w:rsidR="00026C0E" w:rsidRPr="00227CD5" w:rsidRDefault="00026C0E" w:rsidP="005C1B64">
      <w:pPr>
        <w:pStyle w:val="HC"/>
        <w:keepNext/>
      </w:pPr>
      <w:bookmarkStart w:id="20" w:name="_Toc362532357"/>
      <w:r w:rsidRPr="00227CD5">
        <w:t xml:space="preserve">Proposal to fund </w:t>
      </w:r>
      <w:r w:rsidRPr="00A01212">
        <w:t>201</w:t>
      </w:r>
      <w:r w:rsidR="001713B3" w:rsidRPr="00A01212">
        <w:t>6</w:t>
      </w:r>
      <w:r w:rsidRPr="00A01212">
        <w:t>/1</w:t>
      </w:r>
      <w:r w:rsidR="001713B3" w:rsidRPr="00A01212">
        <w:t>7</w:t>
      </w:r>
      <w:r w:rsidRPr="00A01212">
        <w:t>’s approved Recreational Fishing Grants Program projects and emerging recreational fisheries issues in 201</w:t>
      </w:r>
      <w:r w:rsidR="001713B3" w:rsidRPr="00A01212">
        <w:t>7</w:t>
      </w:r>
      <w:r w:rsidRPr="00A01212">
        <w:t>/1</w:t>
      </w:r>
      <w:bookmarkEnd w:id="20"/>
      <w:r w:rsidR="001713B3" w:rsidRPr="00A01212">
        <w:t>8</w:t>
      </w:r>
    </w:p>
    <w:tbl>
      <w:tblPr>
        <w:tblW w:w="15026" w:type="dxa"/>
        <w:tblInd w:w="108" w:type="dxa"/>
        <w:tblBorders>
          <w:top w:val="single" w:sz="8" w:space="0" w:color="7BCCD6"/>
          <w:bottom w:val="single" w:sz="8" w:space="0" w:color="7BCCD6"/>
          <w:insideH w:val="single" w:sz="8" w:space="0" w:color="7BCCD6"/>
        </w:tblBorders>
        <w:tblLayout w:type="fixed"/>
        <w:tblLook w:val="0000" w:firstRow="0" w:lastRow="0" w:firstColumn="0" w:lastColumn="0" w:noHBand="0" w:noVBand="0"/>
      </w:tblPr>
      <w:tblGrid>
        <w:gridCol w:w="1259"/>
        <w:gridCol w:w="1009"/>
        <w:gridCol w:w="1134"/>
        <w:gridCol w:w="1134"/>
        <w:gridCol w:w="1134"/>
        <w:gridCol w:w="851"/>
        <w:gridCol w:w="941"/>
        <w:gridCol w:w="3884"/>
        <w:gridCol w:w="1361"/>
        <w:gridCol w:w="2319"/>
      </w:tblGrid>
      <w:tr w:rsidR="00E926A4" w:rsidRPr="004D54A0" w:rsidTr="00E926A4">
        <w:trPr>
          <w:cantSplit/>
          <w:tblHeader/>
        </w:trPr>
        <w:tc>
          <w:tcPr>
            <w:tcW w:w="1259"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rsidR="00026C0E" w:rsidRPr="00227CD5" w:rsidRDefault="00026C0E" w:rsidP="005C1B64">
            <w:pPr>
              <w:pStyle w:val="8pttabletext"/>
              <w:keepNext/>
              <w:rPr>
                <w:b/>
                <w:bCs/>
              </w:rPr>
            </w:pPr>
          </w:p>
        </w:tc>
        <w:tc>
          <w:tcPr>
            <w:tcW w:w="1009"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rsidR="00026C0E" w:rsidRPr="00227CD5" w:rsidRDefault="00026C0E" w:rsidP="005C1B64">
            <w:pPr>
              <w:pStyle w:val="8pttabletext"/>
              <w:keepNext/>
              <w:rPr>
                <w:b/>
                <w:bCs/>
              </w:rPr>
            </w:pPr>
          </w:p>
        </w:tc>
        <w:tc>
          <w:tcPr>
            <w:tcW w:w="1134"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rsidR="00026C0E" w:rsidRPr="00227CD5" w:rsidRDefault="00026C0E" w:rsidP="005C1B64">
            <w:pPr>
              <w:pStyle w:val="8pttabletext"/>
              <w:keepNext/>
              <w:rPr>
                <w:b/>
                <w:bCs/>
              </w:rPr>
            </w:pPr>
          </w:p>
        </w:tc>
        <w:tc>
          <w:tcPr>
            <w:tcW w:w="1134"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rsidR="00026C0E" w:rsidRPr="00227CD5" w:rsidRDefault="00026C0E" w:rsidP="005C1B64">
            <w:pPr>
              <w:pStyle w:val="8pttabletext"/>
              <w:keepNext/>
              <w:rPr>
                <w:b/>
                <w:bCs/>
              </w:rPr>
            </w:pPr>
          </w:p>
        </w:tc>
        <w:tc>
          <w:tcPr>
            <w:tcW w:w="1134"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rsidR="00026C0E" w:rsidRPr="00227CD5" w:rsidRDefault="00026C0E" w:rsidP="005C1B64">
            <w:pPr>
              <w:pStyle w:val="8pttabletext"/>
              <w:keepNext/>
              <w:rPr>
                <w:b/>
                <w:bCs/>
              </w:rPr>
            </w:pPr>
          </w:p>
        </w:tc>
        <w:tc>
          <w:tcPr>
            <w:tcW w:w="851"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rsidR="00026C0E" w:rsidRPr="00227CD5" w:rsidRDefault="00026C0E" w:rsidP="005C1B64">
            <w:pPr>
              <w:pStyle w:val="8pttabletext"/>
              <w:keepNext/>
              <w:rPr>
                <w:b/>
                <w:bCs/>
              </w:rPr>
            </w:pPr>
          </w:p>
        </w:tc>
        <w:tc>
          <w:tcPr>
            <w:tcW w:w="941"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rsidR="00026C0E" w:rsidRPr="00E926A4" w:rsidRDefault="00026C0E" w:rsidP="00E926A4">
            <w:pPr>
              <w:rPr>
                <w:lang w:eastAsia="en-AU"/>
              </w:rPr>
            </w:pPr>
          </w:p>
        </w:tc>
        <w:tc>
          <w:tcPr>
            <w:tcW w:w="3884"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rsidR="00026C0E" w:rsidRPr="00A40BFF" w:rsidRDefault="00026C0E" w:rsidP="005C1B64">
            <w:pPr>
              <w:pStyle w:val="8pttabletext"/>
              <w:keepNext/>
              <w:rPr>
                <w:b/>
                <w:bCs/>
              </w:rPr>
            </w:pPr>
            <w:r w:rsidRPr="00A40BFF">
              <w:rPr>
                <w:b/>
                <w:bCs/>
              </w:rPr>
              <w:t>Proposal</w:t>
            </w:r>
          </w:p>
        </w:tc>
        <w:tc>
          <w:tcPr>
            <w:tcW w:w="1361"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rsidR="00026C0E" w:rsidRPr="00A40BFF" w:rsidRDefault="00026C0E" w:rsidP="005C1B64">
            <w:pPr>
              <w:pStyle w:val="8pttabletext"/>
              <w:keepNext/>
              <w:rPr>
                <w:b/>
                <w:bCs/>
              </w:rPr>
            </w:pPr>
            <w:r w:rsidRPr="00A40BFF">
              <w:rPr>
                <w:b/>
                <w:bCs/>
              </w:rPr>
              <w:t xml:space="preserve">Funding </w:t>
            </w:r>
          </w:p>
        </w:tc>
        <w:tc>
          <w:tcPr>
            <w:tcW w:w="2319"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rsidR="00026C0E" w:rsidRPr="004D54A0" w:rsidRDefault="00026C0E" w:rsidP="005C1B64">
            <w:pPr>
              <w:pStyle w:val="8pttabletext"/>
              <w:keepNext/>
              <w:rPr>
                <w:b/>
                <w:bCs/>
                <w:highlight w:val="yellow"/>
              </w:rPr>
            </w:pPr>
          </w:p>
        </w:tc>
      </w:tr>
      <w:tr w:rsidR="00E926A4" w:rsidRPr="004D54A0" w:rsidTr="00E926A4">
        <w:trPr>
          <w:cantSplit/>
          <w:trHeight w:val="274"/>
        </w:trPr>
        <w:tc>
          <w:tcPr>
            <w:tcW w:w="1259" w:type="dxa"/>
            <w:tcBorders>
              <w:top w:val="single" w:sz="8" w:space="0" w:color="8CD3D8"/>
              <w:bottom w:val="single" w:sz="8" w:space="0" w:color="8CD3D8"/>
            </w:tcBorders>
            <w:shd w:val="clear" w:color="auto" w:fill="auto"/>
            <w:noWrap/>
            <w:tcMar>
              <w:top w:w="28" w:type="dxa"/>
              <w:left w:w="57" w:type="dxa"/>
              <w:bottom w:w="28" w:type="dxa"/>
              <w:right w:w="57" w:type="dxa"/>
            </w:tcMar>
          </w:tcPr>
          <w:p w:rsidR="00026C0E" w:rsidRPr="004D54A0" w:rsidRDefault="00026C0E" w:rsidP="005C1B64">
            <w:pPr>
              <w:pStyle w:val="8pttabletext"/>
              <w:keepNext/>
              <w:rPr>
                <w:highlight w:val="yellow"/>
              </w:rPr>
            </w:pPr>
          </w:p>
        </w:tc>
        <w:tc>
          <w:tcPr>
            <w:tcW w:w="1009" w:type="dxa"/>
            <w:tcBorders>
              <w:top w:val="single" w:sz="8" w:space="0" w:color="8CD3D8"/>
              <w:bottom w:val="single" w:sz="8" w:space="0" w:color="8CD3D8"/>
            </w:tcBorders>
            <w:shd w:val="clear" w:color="auto" w:fill="auto"/>
            <w:tcMar>
              <w:top w:w="28" w:type="dxa"/>
              <w:left w:w="57" w:type="dxa"/>
              <w:bottom w:w="28" w:type="dxa"/>
              <w:right w:w="57" w:type="dxa"/>
            </w:tcMar>
          </w:tcPr>
          <w:p w:rsidR="00026C0E" w:rsidRPr="004D54A0" w:rsidRDefault="00026C0E" w:rsidP="005C1B64">
            <w:pPr>
              <w:pStyle w:val="8pttabletext"/>
              <w:keepNext/>
              <w:rPr>
                <w:highlight w:val="yellow"/>
              </w:rPr>
            </w:pPr>
          </w:p>
        </w:tc>
        <w:tc>
          <w:tcPr>
            <w:tcW w:w="1134" w:type="dxa"/>
            <w:tcBorders>
              <w:top w:val="single" w:sz="8" w:space="0" w:color="8CD3D8"/>
              <w:bottom w:val="single" w:sz="8" w:space="0" w:color="8CD3D8"/>
            </w:tcBorders>
            <w:shd w:val="clear" w:color="auto" w:fill="auto"/>
            <w:tcMar>
              <w:top w:w="28" w:type="dxa"/>
              <w:left w:w="57" w:type="dxa"/>
              <w:bottom w:w="28" w:type="dxa"/>
              <w:right w:w="57" w:type="dxa"/>
            </w:tcMar>
          </w:tcPr>
          <w:p w:rsidR="00026C0E" w:rsidRPr="004D54A0" w:rsidRDefault="00026C0E" w:rsidP="005C1B64">
            <w:pPr>
              <w:pStyle w:val="8pttabletext"/>
              <w:keepNext/>
              <w:rPr>
                <w:highlight w:val="yellow"/>
              </w:rPr>
            </w:pPr>
          </w:p>
        </w:tc>
        <w:tc>
          <w:tcPr>
            <w:tcW w:w="1134" w:type="dxa"/>
            <w:tcBorders>
              <w:top w:val="single" w:sz="8" w:space="0" w:color="8CD3D8"/>
              <w:bottom w:val="single" w:sz="8" w:space="0" w:color="8CD3D8"/>
            </w:tcBorders>
            <w:shd w:val="clear" w:color="auto" w:fill="auto"/>
            <w:tcMar>
              <w:top w:w="28" w:type="dxa"/>
              <w:left w:w="57" w:type="dxa"/>
              <w:bottom w:w="28" w:type="dxa"/>
              <w:right w:w="57" w:type="dxa"/>
            </w:tcMar>
          </w:tcPr>
          <w:p w:rsidR="00026C0E" w:rsidRPr="004D54A0" w:rsidRDefault="00026C0E" w:rsidP="005C1B64">
            <w:pPr>
              <w:pStyle w:val="8pttabletext"/>
              <w:keepNext/>
              <w:rPr>
                <w:highlight w:val="yellow"/>
              </w:rPr>
            </w:pPr>
          </w:p>
        </w:tc>
        <w:tc>
          <w:tcPr>
            <w:tcW w:w="1134" w:type="dxa"/>
            <w:tcBorders>
              <w:top w:val="single" w:sz="8" w:space="0" w:color="8CD3D8"/>
              <w:bottom w:val="single" w:sz="8" w:space="0" w:color="8CD3D8"/>
            </w:tcBorders>
            <w:shd w:val="clear" w:color="auto" w:fill="auto"/>
            <w:tcMar>
              <w:top w:w="28" w:type="dxa"/>
              <w:left w:w="57" w:type="dxa"/>
              <w:bottom w:w="28" w:type="dxa"/>
              <w:right w:w="57" w:type="dxa"/>
            </w:tcMar>
          </w:tcPr>
          <w:p w:rsidR="00026C0E" w:rsidRPr="004D54A0" w:rsidRDefault="00026C0E" w:rsidP="005C1B64">
            <w:pPr>
              <w:pStyle w:val="8pttabletext"/>
              <w:keepNext/>
              <w:rPr>
                <w:highlight w:val="yellow"/>
              </w:rPr>
            </w:pPr>
          </w:p>
        </w:tc>
        <w:tc>
          <w:tcPr>
            <w:tcW w:w="851" w:type="dxa"/>
            <w:tcBorders>
              <w:top w:val="single" w:sz="8" w:space="0" w:color="8CD3D8"/>
              <w:bottom w:val="single" w:sz="8" w:space="0" w:color="8CD3D8"/>
            </w:tcBorders>
            <w:shd w:val="clear" w:color="auto" w:fill="auto"/>
            <w:tcMar>
              <w:top w:w="28" w:type="dxa"/>
              <w:left w:w="57" w:type="dxa"/>
              <w:bottom w:w="28" w:type="dxa"/>
              <w:right w:w="57" w:type="dxa"/>
            </w:tcMar>
          </w:tcPr>
          <w:p w:rsidR="00026C0E" w:rsidRPr="004D54A0" w:rsidRDefault="00026C0E" w:rsidP="005C1B64">
            <w:pPr>
              <w:pStyle w:val="8pttabletext"/>
              <w:keepNext/>
              <w:rPr>
                <w:highlight w:val="yellow"/>
              </w:rPr>
            </w:pPr>
          </w:p>
        </w:tc>
        <w:tc>
          <w:tcPr>
            <w:tcW w:w="941" w:type="dxa"/>
            <w:tcBorders>
              <w:top w:val="single" w:sz="8" w:space="0" w:color="8CD3D8"/>
              <w:bottom w:val="single" w:sz="8" w:space="0" w:color="8CD3D8"/>
            </w:tcBorders>
            <w:shd w:val="clear" w:color="auto" w:fill="auto"/>
            <w:tcMar>
              <w:top w:w="28" w:type="dxa"/>
              <w:left w:w="57" w:type="dxa"/>
              <w:bottom w:w="28" w:type="dxa"/>
              <w:right w:w="57" w:type="dxa"/>
            </w:tcMar>
          </w:tcPr>
          <w:p w:rsidR="00026C0E" w:rsidRPr="00E926A4" w:rsidRDefault="00026C0E" w:rsidP="00E926A4">
            <w:pPr>
              <w:rPr>
                <w:highlight w:val="yellow"/>
                <w:lang w:eastAsia="en-AU"/>
              </w:rPr>
            </w:pPr>
          </w:p>
        </w:tc>
        <w:tc>
          <w:tcPr>
            <w:tcW w:w="3884" w:type="dxa"/>
            <w:tcBorders>
              <w:top w:val="single" w:sz="8" w:space="0" w:color="8CD3D8"/>
              <w:bottom w:val="single" w:sz="8" w:space="0" w:color="8CD3D8"/>
            </w:tcBorders>
            <w:shd w:val="clear" w:color="auto" w:fill="E5F4F5"/>
            <w:tcMar>
              <w:top w:w="28" w:type="dxa"/>
              <w:left w:w="57" w:type="dxa"/>
              <w:bottom w:w="28" w:type="dxa"/>
              <w:right w:w="57" w:type="dxa"/>
            </w:tcMar>
          </w:tcPr>
          <w:p w:rsidR="00026C0E" w:rsidRPr="004D54A0" w:rsidRDefault="00026C0E" w:rsidP="005C1B64">
            <w:pPr>
              <w:pStyle w:val="8pttabletext"/>
              <w:keepNext/>
              <w:rPr>
                <w:highlight w:val="yellow"/>
              </w:rPr>
            </w:pPr>
          </w:p>
        </w:tc>
        <w:tc>
          <w:tcPr>
            <w:tcW w:w="1361" w:type="dxa"/>
            <w:tcBorders>
              <w:top w:val="single" w:sz="8" w:space="0" w:color="8CD3D8"/>
              <w:bottom w:val="single" w:sz="8" w:space="0" w:color="8CD3D8"/>
            </w:tcBorders>
            <w:shd w:val="clear" w:color="auto" w:fill="auto"/>
            <w:noWrap/>
            <w:tcMar>
              <w:top w:w="28" w:type="dxa"/>
              <w:left w:w="57" w:type="dxa"/>
              <w:bottom w:w="28" w:type="dxa"/>
              <w:right w:w="57" w:type="dxa"/>
            </w:tcMar>
          </w:tcPr>
          <w:p w:rsidR="00026C0E" w:rsidRPr="004E4EDD" w:rsidRDefault="00026C0E" w:rsidP="00B94E36">
            <w:pPr>
              <w:pStyle w:val="8pttabletext"/>
              <w:keepNext/>
              <w:jc w:val="right"/>
              <w:rPr>
                <w:highlight w:val="red"/>
              </w:rPr>
            </w:pPr>
            <w:r w:rsidRPr="00A01212">
              <w:t>$</w:t>
            </w:r>
            <w:r w:rsidR="00B94E36">
              <w:t>2</w:t>
            </w:r>
            <w:r w:rsidR="00DC0EE5" w:rsidRPr="00A01212">
              <w:t>,</w:t>
            </w:r>
            <w:r w:rsidR="00B94E36">
              <w:t>113</w:t>
            </w:r>
            <w:r w:rsidR="00DC0EE5" w:rsidRPr="00A01212">
              <w:t>,</w:t>
            </w:r>
            <w:r w:rsidR="00B94E36">
              <w:t>235</w:t>
            </w:r>
            <w:r w:rsidR="00DC0EE5" w:rsidRPr="00A01212">
              <w:t>.</w:t>
            </w:r>
            <w:r w:rsidR="00B94E36">
              <w:t>66</w:t>
            </w:r>
          </w:p>
        </w:tc>
        <w:tc>
          <w:tcPr>
            <w:tcW w:w="2319" w:type="dxa"/>
            <w:tcBorders>
              <w:top w:val="single" w:sz="8" w:space="0" w:color="8CD3D8"/>
              <w:bottom w:val="single" w:sz="8" w:space="0" w:color="8CD3D8"/>
            </w:tcBorders>
            <w:shd w:val="clear" w:color="auto" w:fill="auto"/>
            <w:noWrap/>
            <w:tcMar>
              <w:top w:w="28" w:type="dxa"/>
              <w:left w:w="57" w:type="dxa"/>
              <w:bottom w:w="28" w:type="dxa"/>
              <w:right w:w="57" w:type="dxa"/>
            </w:tcMar>
          </w:tcPr>
          <w:p w:rsidR="00026C0E" w:rsidRPr="009E0F01" w:rsidRDefault="00026C0E" w:rsidP="005C1B64">
            <w:pPr>
              <w:pStyle w:val="8pttabletext"/>
              <w:keepNext/>
            </w:pPr>
          </w:p>
        </w:tc>
      </w:tr>
      <w:tr w:rsidR="00E926A4" w:rsidRPr="004D54A0" w:rsidTr="00E926A4">
        <w:trPr>
          <w:cantSplit/>
          <w:trHeight w:val="408"/>
        </w:trPr>
        <w:tc>
          <w:tcPr>
            <w:tcW w:w="1259" w:type="dxa"/>
            <w:tcBorders>
              <w:top w:val="single" w:sz="8" w:space="0" w:color="8CD3D8"/>
              <w:bottom w:val="single" w:sz="8" w:space="0" w:color="8CD3D8"/>
            </w:tcBorders>
            <w:shd w:val="clear" w:color="auto" w:fill="auto"/>
            <w:noWrap/>
            <w:tcMar>
              <w:top w:w="28" w:type="dxa"/>
              <w:left w:w="57" w:type="dxa"/>
              <w:bottom w:w="28" w:type="dxa"/>
              <w:right w:w="57" w:type="dxa"/>
            </w:tcMar>
          </w:tcPr>
          <w:p w:rsidR="00026C0E" w:rsidRPr="00A40BFF" w:rsidRDefault="00026C0E" w:rsidP="005C1B64">
            <w:pPr>
              <w:pStyle w:val="8pttabletext"/>
              <w:keepNext/>
              <w:rPr>
                <w:b/>
                <w:sz w:val="18"/>
                <w:szCs w:val="18"/>
              </w:rPr>
            </w:pPr>
            <w:r w:rsidRPr="00A40BFF">
              <w:rPr>
                <w:b/>
                <w:sz w:val="18"/>
                <w:szCs w:val="18"/>
              </w:rPr>
              <w:t> </w:t>
            </w:r>
          </w:p>
        </w:tc>
        <w:tc>
          <w:tcPr>
            <w:tcW w:w="1009" w:type="dxa"/>
            <w:tcBorders>
              <w:top w:val="single" w:sz="8" w:space="0" w:color="8CD3D8"/>
              <w:bottom w:val="single" w:sz="8" w:space="0" w:color="8CD3D8"/>
            </w:tcBorders>
            <w:shd w:val="clear" w:color="auto" w:fill="auto"/>
            <w:tcMar>
              <w:top w:w="28" w:type="dxa"/>
              <w:left w:w="57" w:type="dxa"/>
              <w:bottom w:w="28" w:type="dxa"/>
              <w:right w:w="57" w:type="dxa"/>
            </w:tcMar>
          </w:tcPr>
          <w:p w:rsidR="00026C0E" w:rsidRPr="00A40BFF" w:rsidRDefault="00026C0E" w:rsidP="005C1B64">
            <w:pPr>
              <w:pStyle w:val="8pttabletext"/>
              <w:keepNext/>
              <w:rPr>
                <w:b/>
                <w:sz w:val="18"/>
                <w:szCs w:val="18"/>
              </w:rPr>
            </w:pPr>
            <w:r w:rsidRPr="00A40BFF">
              <w:rPr>
                <w:b/>
                <w:sz w:val="18"/>
                <w:szCs w:val="18"/>
              </w:rPr>
              <w:t> </w:t>
            </w:r>
          </w:p>
        </w:tc>
        <w:tc>
          <w:tcPr>
            <w:tcW w:w="1134" w:type="dxa"/>
            <w:tcBorders>
              <w:top w:val="single" w:sz="8" w:space="0" w:color="8CD3D8"/>
              <w:bottom w:val="single" w:sz="8" w:space="0" w:color="8CD3D8"/>
            </w:tcBorders>
            <w:shd w:val="clear" w:color="auto" w:fill="auto"/>
            <w:tcMar>
              <w:top w:w="28" w:type="dxa"/>
              <w:left w:w="57" w:type="dxa"/>
              <w:bottom w:w="28" w:type="dxa"/>
              <w:right w:w="57" w:type="dxa"/>
            </w:tcMar>
          </w:tcPr>
          <w:p w:rsidR="00026C0E" w:rsidRPr="00A40BFF" w:rsidRDefault="00026C0E" w:rsidP="005C1B64">
            <w:pPr>
              <w:pStyle w:val="8pttabletext"/>
              <w:keepNext/>
              <w:rPr>
                <w:b/>
                <w:sz w:val="18"/>
                <w:szCs w:val="18"/>
              </w:rPr>
            </w:pPr>
            <w:r w:rsidRPr="00A40BFF">
              <w:rPr>
                <w:b/>
                <w:sz w:val="18"/>
                <w:szCs w:val="18"/>
              </w:rPr>
              <w:t> </w:t>
            </w:r>
          </w:p>
        </w:tc>
        <w:tc>
          <w:tcPr>
            <w:tcW w:w="1134" w:type="dxa"/>
            <w:tcBorders>
              <w:top w:val="single" w:sz="8" w:space="0" w:color="8CD3D8"/>
              <w:bottom w:val="single" w:sz="8" w:space="0" w:color="8CD3D8"/>
            </w:tcBorders>
            <w:shd w:val="clear" w:color="auto" w:fill="auto"/>
            <w:tcMar>
              <w:top w:w="28" w:type="dxa"/>
              <w:left w:w="57" w:type="dxa"/>
              <w:bottom w:w="28" w:type="dxa"/>
              <w:right w:w="57" w:type="dxa"/>
            </w:tcMar>
          </w:tcPr>
          <w:p w:rsidR="00026C0E" w:rsidRPr="00A40BFF" w:rsidRDefault="00026C0E" w:rsidP="005C1B64">
            <w:pPr>
              <w:pStyle w:val="8pttabletext"/>
              <w:keepNext/>
              <w:rPr>
                <w:b/>
                <w:sz w:val="18"/>
                <w:szCs w:val="18"/>
              </w:rPr>
            </w:pPr>
            <w:r w:rsidRPr="00A40BFF">
              <w:rPr>
                <w:b/>
                <w:sz w:val="18"/>
                <w:szCs w:val="18"/>
              </w:rPr>
              <w:t> </w:t>
            </w:r>
          </w:p>
        </w:tc>
        <w:tc>
          <w:tcPr>
            <w:tcW w:w="1134" w:type="dxa"/>
            <w:tcBorders>
              <w:top w:val="single" w:sz="8" w:space="0" w:color="8CD3D8"/>
              <w:bottom w:val="single" w:sz="8" w:space="0" w:color="8CD3D8"/>
            </w:tcBorders>
            <w:shd w:val="clear" w:color="auto" w:fill="auto"/>
            <w:tcMar>
              <w:top w:w="28" w:type="dxa"/>
              <w:left w:w="57" w:type="dxa"/>
              <w:bottom w:w="28" w:type="dxa"/>
              <w:right w:w="57" w:type="dxa"/>
            </w:tcMar>
          </w:tcPr>
          <w:p w:rsidR="00026C0E" w:rsidRPr="00A40BFF" w:rsidRDefault="00026C0E" w:rsidP="005C1B64">
            <w:pPr>
              <w:pStyle w:val="8pttabletext"/>
              <w:keepNext/>
              <w:rPr>
                <w:b/>
                <w:sz w:val="18"/>
                <w:szCs w:val="18"/>
              </w:rPr>
            </w:pPr>
            <w:r w:rsidRPr="00A40BFF">
              <w:rPr>
                <w:b/>
                <w:sz w:val="18"/>
                <w:szCs w:val="18"/>
              </w:rPr>
              <w:t> </w:t>
            </w:r>
          </w:p>
        </w:tc>
        <w:tc>
          <w:tcPr>
            <w:tcW w:w="851" w:type="dxa"/>
            <w:tcBorders>
              <w:top w:val="single" w:sz="8" w:space="0" w:color="8CD3D8"/>
              <w:bottom w:val="single" w:sz="8" w:space="0" w:color="8CD3D8"/>
            </w:tcBorders>
            <w:shd w:val="clear" w:color="auto" w:fill="auto"/>
            <w:tcMar>
              <w:top w:w="28" w:type="dxa"/>
              <w:left w:w="57" w:type="dxa"/>
              <w:bottom w:w="28" w:type="dxa"/>
              <w:right w:w="57" w:type="dxa"/>
            </w:tcMar>
          </w:tcPr>
          <w:p w:rsidR="00026C0E" w:rsidRPr="00A40BFF" w:rsidRDefault="00026C0E" w:rsidP="005C1B64">
            <w:pPr>
              <w:pStyle w:val="8pttabletext"/>
              <w:keepNext/>
              <w:rPr>
                <w:b/>
                <w:sz w:val="18"/>
                <w:szCs w:val="18"/>
              </w:rPr>
            </w:pPr>
            <w:r w:rsidRPr="00A40BFF">
              <w:rPr>
                <w:b/>
                <w:sz w:val="18"/>
                <w:szCs w:val="18"/>
              </w:rPr>
              <w:t> </w:t>
            </w:r>
          </w:p>
        </w:tc>
        <w:tc>
          <w:tcPr>
            <w:tcW w:w="941" w:type="dxa"/>
            <w:tcBorders>
              <w:top w:val="single" w:sz="8" w:space="0" w:color="8CD3D8"/>
              <w:bottom w:val="single" w:sz="8" w:space="0" w:color="8CD3D8"/>
            </w:tcBorders>
            <w:shd w:val="clear" w:color="auto" w:fill="auto"/>
            <w:tcMar>
              <w:top w:w="28" w:type="dxa"/>
              <w:left w:w="57" w:type="dxa"/>
              <w:bottom w:w="28" w:type="dxa"/>
              <w:right w:w="57" w:type="dxa"/>
            </w:tcMar>
          </w:tcPr>
          <w:p w:rsidR="00026C0E" w:rsidRPr="00E926A4" w:rsidRDefault="00026C0E" w:rsidP="00A00A09">
            <w:pPr>
              <w:pStyle w:val="8pttabletext"/>
              <w:keepNext/>
            </w:pPr>
            <w:r w:rsidRPr="00C805AD">
              <w:rPr>
                <w:b/>
                <w:sz w:val="18"/>
                <w:szCs w:val="18"/>
              </w:rPr>
              <w:t> </w:t>
            </w:r>
          </w:p>
        </w:tc>
        <w:tc>
          <w:tcPr>
            <w:tcW w:w="3884" w:type="dxa"/>
            <w:tcBorders>
              <w:top w:val="single" w:sz="8" w:space="0" w:color="8CD3D8"/>
              <w:bottom w:val="single" w:sz="8" w:space="0" w:color="8CD3D8"/>
            </w:tcBorders>
            <w:shd w:val="clear" w:color="auto" w:fill="E5F4F5"/>
            <w:tcMar>
              <w:top w:w="28" w:type="dxa"/>
              <w:left w:w="57" w:type="dxa"/>
              <w:bottom w:w="28" w:type="dxa"/>
              <w:right w:w="57" w:type="dxa"/>
            </w:tcMar>
          </w:tcPr>
          <w:p w:rsidR="00026C0E" w:rsidRPr="00C805AD" w:rsidRDefault="00026C0E" w:rsidP="005C1B64">
            <w:pPr>
              <w:pStyle w:val="8pttabletext"/>
              <w:keepNext/>
              <w:rPr>
                <w:b/>
                <w:sz w:val="18"/>
                <w:szCs w:val="18"/>
              </w:rPr>
            </w:pPr>
            <w:r w:rsidRPr="00C805AD">
              <w:rPr>
                <w:b/>
                <w:sz w:val="18"/>
                <w:szCs w:val="18"/>
              </w:rPr>
              <w:t>Total</w:t>
            </w:r>
          </w:p>
        </w:tc>
        <w:tc>
          <w:tcPr>
            <w:tcW w:w="1361" w:type="dxa"/>
            <w:tcBorders>
              <w:top w:val="single" w:sz="8" w:space="0" w:color="8CD3D8"/>
              <w:bottom w:val="single" w:sz="8" w:space="0" w:color="8CD3D8"/>
            </w:tcBorders>
            <w:shd w:val="clear" w:color="auto" w:fill="auto"/>
            <w:noWrap/>
            <w:tcMar>
              <w:top w:w="28" w:type="dxa"/>
              <w:left w:w="57" w:type="dxa"/>
              <w:bottom w:w="28" w:type="dxa"/>
              <w:right w:w="57" w:type="dxa"/>
            </w:tcMar>
          </w:tcPr>
          <w:p w:rsidR="00504C1F" w:rsidRPr="002E5DC6" w:rsidRDefault="00026C0E" w:rsidP="00504C1F">
            <w:pPr>
              <w:pStyle w:val="TblBdy"/>
              <w:keepNext/>
              <w:jc w:val="right"/>
              <w:rPr>
                <w:szCs w:val="18"/>
              </w:rPr>
            </w:pPr>
            <w:r w:rsidRPr="00A01212">
              <w:rPr>
                <w:b/>
              </w:rPr>
              <w:t>$</w:t>
            </w:r>
            <w:r w:rsidR="00504C1F">
              <w:rPr>
                <w:szCs w:val="18"/>
              </w:rPr>
              <w:t>3</w:t>
            </w:r>
            <w:r w:rsidR="00504C1F" w:rsidRPr="002E5DC6">
              <w:rPr>
                <w:szCs w:val="18"/>
              </w:rPr>
              <w:t>,</w:t>
            </w:r>
            <w:r w:rsidR="00504C1F">
              <w:rPr>
                <w:szCs w:val="18"/>
              </w:rPr>
              <w:t>977</w:t>
            </w:r>
            <w:r w:rsidR="00504C1F" w:rsidRPr="002E5DC6">
              <w:rPr>
                <w:szCs w:val="18"/>
              </w:rPr>
              <w:t>,</w:t>
            </w:r>
            <w:r w:rsidR="00504C1F">
              <w:rPr>
                <w:szCs w:val="18"/>
              </w:rPr>
              <w:t>411</w:t>
            </w:r>
            <w:r w:rsidR="00504C1F" w:rsidRPr="002E5DC6">
              <w:rPr>
                <w:szCs w:val="18"/>
              </w:rPr>
              <w:t>.</w:t>
            </w:r>
            <w:r w:rsidR="00504C1F">
              <w:rPr>
                <w:szCs w:val="18"/>
              </w:rPr>
              <w:t>65</w:t>
            </w:r>
          </w:p>
          <w:p w:rsidR="00026C0E" w:rsidRPr="00594BF6" w:rsidRDefault="00026C0E" w:rsidP="005C1B64">
            <w:pPr>
              <w:pStyle w:val="8pttabletext"/>
              <w:keepNext/>
              <w:jc w:val="right"/>
              <w:rPr>
                <w:b/>
                <w:highlight w:val="red"/>
              </w:rPr>
            </w:pPr>
          </w:p>
        </w:tc>
        <w:tc>
          <w:tcPr>
            <w:tcW w:w="2319" w:type="dxa"/>
            <w:tcBorders>
              <w:top w:val="single" w:sz="8" w:space="0" w:color="8CD3D8"/>
              <w:bottom w:val="single" w:sz="8" w:space="0" w:color="8CD3D8"/>
            </w:tcBorders>
            <w:shd w:val="clear" w:color="auto" w:fill="auto"/>
            <w:noWrap/>
            <w:tcMar>
              <w:top w:w="28" w:type="dxa"/>
              <w:left w:w="57" w:type="dxa"/>
              <w:bottom w:w="28" w:type="dxa"/>
              <w:right w:w="57" w:type="dxa"/>
            </w:tcMar>
          </w:tcPr>
          <w:p w:rsidR="00026C0E" w:rsidRPr="00C805AD" w:rsidRDefault="00026C0E" w:rsidP="005C1B64">
            <w:pPr>
              <w:pStyle w:val="8pttabletext"/>
              <w:keepNext/>
              <w:rPr>
                <w:b/>
                <w:sz w:val="18"/>
                <w:szCs w:val="18"/>
              </w:rPr>
            </w:pPr>
            <w:r w:rsidRPr="00C805AD">
              <w:rPr>
                <w:b/>
                <w:sz w:val="18"/>
                <w:szCs w:val="18"/>
              </w:rPr>
              <w:t> </w:t>
            </w:r>
          </w:p>
        </w:tc>
      </w:tr>
      <w:tr w:rsidR="00026C0E" w:rsidRPr="00FB29A5" w:rsidTr="00E926A4">
        <w:trPr>
          <w:cantSplit/>
        </w:trPr>
        <w:tc>
          <w:tcPr>
            <w:tcW w:w="1259" w:type="dxa"/>
            <w:tcBorders>
              <w:top w:val="single" w:sz="8" w:space="0" w:color="8CD3D8"/>
              <w:bottom w:val="single" w:sz="8" w:space="0" w:color="8CD3D8"/>
            </w:tcBorders>
            <w:shd w:val="clear" w:color="auto" w:fill="auto"/>
            <w:noWrap/>
            <w:tcMar>
              <w:top w:w="28" w:type="dxa"/>
              <w:left w:w="57" w:type="dxa"/>
              <w:bottom w:w="28" w:type="dxa"/>
              <w:right w:w="57" w:type="dxa"/>
            </w:tcMar>
          </w:tcPr>
          <w:p w:rsidR="00026C0E" w:rsidRPr="00A40BFF" w:rsidRDefault="00026C0E" w:rsidP="005C1B64">
            <w:pPr>
              <w:pStyle w:val="8pttabletext"/>
              <w:keepNext/>
            </w:pPr>
            <w:r w:rsidRPr="00A40BFF">
              <w:t> </w:t>
            </w:r>
          </w:p>
        </w:tc>
        <w:tc>
          <w:tcPr>
            <w:tcW w:w="1009" w:type="dxa"/>
            <w:tcBorders>
              <w:top w:val="single" w:sz="8" w:space="0" w:color="8CD3D8"/>
              <w:bottom w:val="single" w:sz="8" w:space="0" w:color="8CD3D8"/>
            </w:tcBorders>
            <w:shd w:val="clear" w:color="auto" w:fill="auto"/>
            <w:tcMar>
              <w:top w:w="28" w:type="dxa"/>
              <w:left w:w="57" w:type="dxa"/>
              <w:bottom w:w="28" w:type="dxa"/>
              <w:right w:w="57" w:type="dxa"/>
            </w:tcMar>
          </w:tcPr>
          <w:p w:rsidR="00026C0E" w:rsidRPr="00A40BFF" w:rsidRDefault="00026C0E" w:rsidP="005C1B64">
            <w:pPr>
              <w:pStyle w:val="8pttabletext"/>
              <w:keepNext/>
            </w:pPr>
            <w:r w:rsidRPr="00A40BFF">
              <w:t> </w:t>
            </w:r>
          </w:p>
        </w:tc>
        <w:tc>
          <w:tcPr>
            <w:tcW w:w="1134" w:type="dxa"/>
            <w:tcBorders>
              <w:top w:val="single" w:sz="8" w:space="0" w:color="8CD3D8"/>
              <w:bottom w:val="single" w:sz="8" w:space="0" w:color="8CD3D8"/>
            </w:tcBorders>
            <w:shd w:val="clear" w:color="auto" w:fill="auto"/>
            <w:tcMar>
              <w:top w:w="28" w:type="dxa"/>
              <w:left w:w="57" w:type="dxa"/>
              <w:bottom w:w="28" w:type="dxa"/>
              <w:right w:w="57" w:type="dxa"/>
            </w:tcMar>
          </w:tcPr>
          <w:p w:rsidR="00026C0E" w:rsidRPr="00A40BFF" w:rsidRDefault="00026C0E" w:rsidP="005C1B64">
            <w:pPr>
              <w:pStyle w:val="8pttabletext"/>
              <w:keepNext/>
            </w:pPr>
            <w:r w:rsidRPr="00A40BFF">
              <w:t> </w:t>
            </w:r>
          </w:p>
        </w:tc>
        <w:tc>
          <w:tcPr>
            <w:tcW w:w="1134" w:type="dxa"/>
            <w:tcBorders>
              <w:top w:val="single" w:sz="8" w:space="0" w:color="8CD3D8"/>
              <w:bottom w:val="single" w:sz="8" w:space="0" w:color="8CD3D8"/>
            </w:tcBorders>
            <w:shd w:val="clear" w:color="auto" w:fill="auto"/>
            <w:tcMar>
              <w:top w:w="28" w:type="dxa"/>
              <w:left w:w="57" w:type="dxa"/>
              <w:bottom w:w="28" w:type="dxa"/>
              <w:right w:w="57" w:type="dxa"/>
            </w:tcMar>
          </w:tcPr>
          <w:p w:rsidR="00026C0E" w:rsidRPr="00A40BFF" w:rsidRDefault="00026C0E" w:rsidP="005C1B64">
            <w:pPr>
              <w:pStyle w:val="8pttabletext"/>
              <w:keepNext/>
            </w:pPr>
            <w:r w:rsidRPr="00A40BFF">
              <w:t> </w:t>
            </w:r>
          </w:p>
        </w:tc>
        <w:tc>
          <w:tcPr>
            <w:tcW w:w="1134" w:type="dxa"/>
            <w:tcBorders>
              <w:top w:val="single" w:sz="8" w:space="0" w:color="8CD3D8"/>
              <w:bottom w:val="single" w:sz="8" w:space="0" w:color="8CD3D8"/>
            </w:tcBorders>
            <w:shd w:val="clear" w:color="auto" w:fill="auto"/>
            <w:tcMar>
              <w:top w:w="28" w:type="dxa"/>
              <w:left w:w="57" w:type="dxa"/>
              <w:bottom w:w="28" w:type="dxa"/>
              <w:right w:w="57" w:type="dxa"/>
            </w:tcMar>
          </w:tcPr>
          <w:p w:rsidR="00026C0E" w:rsidRPr="00A40BFF" w:rsidRDefault="00026C0E" w:rsidP="005C1B64">
            <w:pPr>
              <w:pStyle w:val="8pttabletext"/>
              <w:keepNext/>
            </w:pPr>
            <w:r w:rsidRPr="00A40BFF">
              <w:t> </w:t>
            </w:r>
          </w:p>
        </w:tc>
        <w:tc>
          <w:tcPr>
            <w:tcW w:w="851" w:type="dxa"/>
            <w:tcBorders>
              <w:top w:val="single" w:sz="8" w:space="0" w:color="8CD3D8"/>
              <w:bottom w:val="single" w:sz="8" w:space="0" w:color="8CD3D8"/>
            </w:tcBorders>
            <w:shd w:val="clear" w:color="auto" w:fill="auto"/>
            <w:tcMar>
              <w:top w:w="28" w:type="dxa"/>
              <w:left w:w="57" w:type="dxa"/>
              <w:bottom w:w="28" w:type="dxa"/>
              <w:right w:w="57" w:type="dxa"/>
            </w:tcMar>
          </w:tcPr>
          <w:p w:rsidR="00026C0E" w:rsidRPr="00A40BFF" w:rsidRDefault="00026C0E" w:rsidP="005C1B64">
            <w:pPr>
              <w:pStyle w:val="8pttabletext"/>
              <w:keepNext/>
            </w:pPr>
            <w:r w:rsidRPr="00A40BFF">
              <w:t> </w:t>
            </w:r>
          </w:p>
        </w:tc>
        <w:tc>
          <w:tcPr>
            <w:tcW w:w="941" w:type="dxa"/>
            <w:tcBorders>
              <w:top w:val="single" w:sz="8" w:space="0" w:color="8CD3D8"/>
              <w:bottom w:val="single" w:sz="8" w:space="0" w:color="8CD3D8"/>
            </w:tcBorders>
            <w:shd w:val="clear" w:color="auto" w:fill="auto"/>
            <w:tcMar>
              <w:top w:w="28" w:type="dxa"/>
              <w:left w:w="57" w:type="dxa"/>
              <w:bottom w:w="28" w:type="dxa"/>
              <w:right w:w="57" w:type="dxa"/>
            </w:tcMar>
          </w:tcPr>
          <w:p w:rsidR="00E926A4" w:rsidRPr="00E926A4" w:rsidRDefault="00026C0E" w:rsidP="00A00A09">
            <w:pPr>
              <w:pStyle w:val="8pttabletext"/>
              <w:keepNext/>
            </w:pPr>
            <w:r w:rsidRPr="00A40BFF">
              <w:t> </w:t>
            </w:r>
          </w:p>
          <w:p w:rsidR="00026C0E" w:rsidRPr="00E926A4" w:rsidRDefault="00026C0E" w:rsidP="00E926A4">
            <w:pPr>
              <w:rPr>
                <w:lang w:eastAsia="en-AU"/>
              </w:rPr>
            </w:pPr>
          </w:p>
        </w:tc>
        <w:tc>
          <w:tcPr>
            <w:tcW w:w="3884" w:type="dxa"/>
            <w:tcBorders>
              <w:top w:val="single" w:sz="8" w:space="0" w:color="8CD3D8"/>
              <w:bottom w:val="single" w:sz="8" w:space="0" w:color="8CD3D8"/>
            </w:tcBorders>
            <w:shd w:val="clear" w:color="auto" w:fill="E5F4F5"/>
            <w:tcMar>
              <w:top w:w="28" w:type="dxa"/>
              <w:left w:w="57" w:type="dxa"/>
              <w:bottom w:w="28" w:type="dxa"/>
              <w:right w:w="57" w:type="dxa"/>
            </w:tcMar>
          </w:tcPr>
          <w:p w:rsidR="00026C0E" w:rsidRPr="00C805AD" w:rsidRDefault="00026C0E" w:rsidP="005C1B64">
            <w:pPr>
              <w:pStyle w:val="8pttabletext"/>
              <w:keepNext/>
            </w:pPr>
            <w:r w:rsidRPr="00C805AD">
              <w:t>Balance remaining</w:t>
            </w:r>
          </w:p>
        </w:tc>
        <w:tc>
          <w:tcPr>
            <w:tcW w:w="1361" w:type="dxa"/>
            <w:tcBorders>
              <w:top w:val="single" w:sz="8" w:space="0" w:color="8CD3D8"/>
              <w:bottom w:val="single" w:sz="8" w:space="0" w:color="8CD3D8"/>
            </w:tcBorders>
            <w:shd w:val="clear" w:color="auto" w:fill="auto"/>
            <w:noWrap/>
            <w:tcMar>
              <w:top w:w="28" w:type="dxa"/>
              <w:left w:w="57" w:type="dxa"/>
              <w:bottom w:w="28" w:type="dxa"/>
              <w:right w:w="57" w:type="dxa"/>
            </w:tcMar>
          </w:tcPr>
          <w:p w:rsidR="00026C0E" w:rsidRPr="00C805AD" w:rsidRDefault="00026C0E" w:rsidP="005C1B64">
            <w:pPr>
              <w:pStyle w:val="8pttabletext"/>
              <w:keepNext/>
              <w:jc w:val="right"/>
            </w:pPr>
            <w:r w:rsidRPr="00C805AD">
              <w:t>$0.00</w:t>
            </w:r>
          </w:p>
        </w:tc>
        <w:tc>
          <w:tcPr>
            <w:tcW w:w="2319" w:type="dxa"/>
            <w:tcBorders>
              <w:top w:val="single" w:sz="8" w:space="0" w:color="8CD3D8"/>
              <w:bottom w:val="single" w:sz="8" w:space="0" w:color="8CD3D8"/>
            </w:tcBorders>
            <w:shd w:val="clear" w:color="auto" w:fill="auto"/>
            <w:tcMar>
              <w:top w:w="28" w:type="dxa"/>
              <w:left w:w="57" w:type="dxa"/>
              <w:bottom w:w="28" w:type="dxa"/>
              <w:right w:w="57" w:type="dxa"/>
            </w:tcMar>
          </w:tcPr>
          <w:p w:rsidR="00026C0E" w:rsidRPr="00C805AD" w:rsidRDefault="00026C0E" w:rsidP="005C1B64">
            <w:pPr>
              <w:pStyle w:val="8pttabletext"/>
              <w:keepNext/>
            </w:pPr>
            <w:r w:rsidRPr="00C805AD">
              <w:t> </w:t>
            </w:r>
          </w:p>
        </w:tc>
      </w:tr>
    </w:tbl>
    <w:p w:rsidR="00026C0E" w:rsidRPr="00883061" w:rsidRDefault="00026C0E" w:rsidP="00662535">
      <w:pPr>
        <w:rPr>
          <w:highlight w:val="yellow"/>
        </w:rPr>
        <w:sectPr w:rsidR="00026C0E" w:rsidRPr="00883061" w:rsidSect="00CA1001">
          <w:headerReference w:type="even" r:id="rId30"/>
          <w:headerReference w:type="default" r:id="rId31"/>
          <w:footerReference w:type="even" r:id="rId32"/>
          <w:footerReference w:type="default" r:id="rId33"/>
          <w:headerReference w:type="first" r:id="rId34"/>
          <w:footerReference w:type="first" r:id="rId35"/>
          <w:pgSz w:w="16838" w:h="11906" w:orient="landscape"/>
          <w:pgMar w:top="2517" w:right="907" w:bottom="1304" w:left="907" w:header="709" w:footer="454" w:gutter="0"/>
          <w:cols w:space="340"/>
          <w:docGrid w:linePitch="360"/>
        </w:sectPr>
      </w:pPr>
    </w:p>
    <w:p w:rsidR="00026C0E" w:rsidRPr="00FB29A5" w:rsidRDefault="00026C0E" w:rsidP="009E2A44">
      <w:pPr>
        <w:pStyle w:val="HC"/>
      </w:pPr>
      <w:bookmarkStart w:id="21" w:name="_Toc242060606"/>
      <w:bookmarkStart w:id="22" w:name="_Toc329001564"/>
      <w:bookmarkStart w:id="23" w:name="_Toc362532358"/>
      <w:r w:rsidRPr="00FB29A5">
        <w:lastRenderedPageBreak/>
        <w:t>Note 4 - Cash assets</w:t>
      </w:r>
      <w:bookmarkEnd w:id="21"/>
      <w:bookmarkEnd w:id="22"/>
      <w:bookmarkEnd w:id="23"/>
    </w:p>
    <w:p w:rsidR="00026C0E" w:rsidRDefault="00026C0E" w:rsidP="009E2A44">
      <w:pPr>
        <w:pStyle w:val="Body"/>
      </w:pPr>
      <w:r w:rsidRPr="00B960F7">
        <w:t>Cash as at 30 June 201</w:t>
      </w:r>
      <w:r w:rsidR="00A01212">
        <w:t>7</w:t>
      </w:r>
      <w:r w:rsidRPr="00B960F7">
        <w:t xml:space="preserve"> </w:t>
      </w:r>
      <w:r w:rsidRPr="00504C1F">
        <w:t xml:space="preserve">of </w:t>
      </w:r>
      <w:r w:rsidRPr="00504C1F">
        <w:rPr>
          <w:szCs w:val="18"/>
        </w:rPr>
        <w:t>$</w:t>
      </w:r>
      <w:r w:rsidR="00504C1F" w:rsidRPr="00504C1F">
        <w:rPr>
          <w:szCs w:val="18"/>
        </w:rPr>
        <w:t>3</w:t>
      </w:r>
      <w:r w:rsidR="00DC0EE5" w:rsidRPr="00504C1F">
        <w:rPr>
          <w:szCs w:val="18"/>
        </w:rPr>
        <w:t>,</w:t>
      </w:r>
      <w:r w:rsidR="00504C1F" w:rsidRPr="00504C1F">
        <w:rPr>
          <w:szCs w:val="18"/>
        </w:rPr>
        <w:t>977</w:t>
      </w:r>
      <w:r w:rsidR="00DC0EE5" w:rsidRPr="00504C1F">
        <w:rPr>
          <w:szCs w:val="18"/>
        </w:rPr>
        <w:t>,4</w:t>
      </w:r>
      <w:r w:rsidR="00504C1F" w:rsidRPr="00504C1F">
        <w:rPr>
          <w:szCs w:val="18"/>
        </w:rPr>
        <w:t>11</w:t>
      </w:r>
      <w:r w:rsidR="00DC0EE5" w:rsidRPr="00504C1F">
        <w:rPr>
          <w:szCs w:val="18"/>
        </w:rPr>
        <w:t>.</w:t>
      </w:r>
      <w:r w:rsidR="00504C1F" w:rsidRPr="00504C1F">
        <w:rPr>
          <w:szCs w:val="18"/>
        </w:rPr>
        <w:t>6</w:t>
      </w:r>
      <w:r w:rsidR="00DC0EE5" w:rsidRPr="00504C1F">
        <w:rPr>
          <w:szCs w:val="18"/>
        </w:rPr>
        <w:t>5</w:t>
      </w:r>
      <w:r w:rsidR="004F48BB" w:rsidRPr="00504C1F">
        <w:rPr>
          <w:szCs w:val="18"/>
        </w:rPr>
        <w:t xml:space="preserve"> </w:t>
      </w:r>
      <w:r w:rsidRPr="00504C1F">
        <w:t>shown</w:t>
      </w:r>
      <w:r w:rsidRPr="00B960F7">
        <w:t xml:space="preserve"> in the financial</w:t>
      </w:r>
      <w:r w:rsidRPr="00FB29A5">
        <w:t xml:space="preserve"> statement includes $2,500,000 which has been inve</w:t>
      </w:r>
      <w:r>
        <w:t>sted pursuant to Section 151</w:t>
      </w:r>
      <w:proofErr w:type="gramStart"/>
      <w:r>
        <w:t>B</w:t>
      </w:r>
      <w:r w:rsidRPr="00FB29A5">
        <w:t>(</w:t>
      </w:r>
      <w:proofErr w:type="gramEnd"/>
      <w:r w:rsidRPr="00FB29A5">
        <w:t xml:space="preserve">5) </w:t>
      </w:r>
      <w:r w:rsidRPr="00FB29A5">
        <w:rPr>
          <w:i/>
          <w:iCs/>
        </w:rPr>
        <w:t>Fisheries Act 1995.</w:t>
      </w:r>
      <w:r>
        <w:rPr>
          <w:i/>
          <w:iCs/>
        </w:rPr>
        <w:t xml:space="preserve">  </w:t>
      </w:r>
    </w:p>
    <w:p w:rsidR="00026C0E" w:rsidRDefault="00026C0E" w:rsidP="00590EF3">
      <w:pPr>
        <w:pStyle w:val="Body"/>
      </w:pPr>
    </w:p>
    <w:p w:rsidR="00026C0E" w:rsidRDefault="00026C0E" w:rsidP="00590EF3">
      <w:pPr>
        <w:pStyle w:val="Body"/>
      </w:pPr>
    </w:p>
    <w:p w:rsidR="00026C0E" w:rsidRPr="00E926A4" w:rsidRDefault="00026C0E" w:rsidP="005A271F">
      <w:pPr>
        <w:pStyle w:val="HA"/>
        <w:rPr>
          <w:color w:val="00B0B9"/>
        </w:rPr>
      </w:pPr>
      <w:r w:rsidRPr="00E926A4">
        <w:rPr>
          <w:color w:val="00B0B9"/>
        </w:rPr>
        <w:br w:type="page"/>
      </w:r>
      <w:bookmarkStart w:id="24" w:name="_Toc176171270"/>
      <w:bookmarkStart w:id="25" w:name="_Toc329001565"/>
      <w:bookmarkStart w:id="26" w:name="_Toc362532359"/>
      <w:r w:rsidRPr="00E926A4">
        <w:rPr>
          <w:color w:val="00B0B9"/>
        </w:rPr>
        <w:lastRenderedPageBreak/>
        <w:t>Statutory Certification</w:t>
      </w:r>
      <w:bookmarkEnd w:id="24"/>
      <w:bookmarkEnd w:id="25"/>
      <w:bookmarkEnd w:id="26"/>
    </w:p>
    <w:p w:rsidR="00026C0E" w:rsidRPr="00FB29A5" w:rsidRDefault="00026C0E" w:rsidP="00CA1001">
      <w:pPr>
        <w:pStyle w:val="Body"/>
        <w:rPr>
          <w:lang w:val="en-US"/>
        </w:rPr>
      </w:pPr>
      <w:r w:rsidRPr="00FB29A5">
        <w:rPr>
          <w:lang w:val="en-US"/>
        </w:rPr>
        <w:t>I certify the attached Financial Report for the Recreational Fishing</w:t>
      </w:r>
      <w:r w:rsidRPr="00FB29A5">
        <w:t xml:space="preserve"> Licence</w:t>
      </w:r>
      <w:r w:rsidRPr="00FB29A5">
        <w:rPr>
          <w:lang w:val="en-US"/>
        </w:rPr>
        <w:t xml:space="preserve"> Trust Account has been prepared in accordance with the </w:t>
      </w:r>
      <w:r w:rsidRPr="00FB29A5">
        <w:rPr>
          <w:i/>
          <w:iCs/>
          <w:lang w:val="en-US"/>
        </w:rPr>
        <w:t xml:space="preserve">Fisheries Act </w:t>
      </w:r>
      <w:r w:rsidRPr="00FB29A5">
        <w:rPr>
          <w:i/>
          <w:lang w:val="en-US"/>
        </w:rPr>
        <w:t>1995</w:t>
      </w:r>
      <w:r w:rsidRPr="00FB29A5">
        <w:rPr>
          <w:lang w:val="en-US"/>
        </w:rPr>
        <w:t>.</w:t>
      </w:r>
    </w:p>
    <w:p w:rsidR="00026C0E" w:rsidRPr="00FB29A5" w:rsidRDefault="00026C0E" w:rsidP="00CA1001">
      <w:pPr>
        <w:pStyle w:val="Body"/>
        <w:rPr>
          <w:lang w:val="en-US"/>
        </w:rPr>
      </w:pPr>
      <w:r w:rsidRPr="00FB29A5">
        <w:rPr>
          <w:lang w:val="en-US"/>
        </w:rPr>
        <w:t>I further state that, in my opinion, the information set out in the Receipts &amp; Disbursements Report and notes to the financial report, presents fairly the financial transactions during the year ended 30 June 201</w:t>
      </w:r>
      <w:r w:rsidR="00A34B10">
        <w:rPr>
          <w:lang w:val="en-US"/>
        </w:rPr>
        <w:t>7</w:t>
      </w:r>
      <w:r w:rsidRPr="00FB29A5">
        <w:rPr>
          <w:lang w:val="en-US"/>
        </w:rPr>
        <w:t>.</w:t>
      </w:r>
    </w:p>
    <w:p w:rsidR="00026C0E" w:rsidRPr="00FB29A5" w:rsidRDefault="00026C0E" w:rsidP="00CA1001">
      <w:pPr>
        <w:pStyle w:val="Body"/>
        <w:rPr>
          <w:lang w:val="en-US"/>
        </w:rPr>
      </w:pPr>
      <w:r w:rsidRPr="00FB29A5">
        <w:rPr>
          <w:lang w:val="en-US"/>
        </w:rPr>
        <w:t xml:space="preserve">I am not aware of any circumstance which would render any </w:t>
      </w:r>
      <w:proofErr w:type="gramStart"/>
      <w:r w:rsidRPr="00FB29A5">
        <w:rPr>
          <w:lang w:val="en-US"/>
        </w:rPr>
        <w:t>particulars included</w:t>
      </w:r>
      <w:proofErr w:type="gramEnd"/>
      <w:r w:rsidRPr="00FB29A5">
        <w:rPr>
          <w:lang w:val="en-US"/>
        </w:rPr>
        <w:t xml:space="preserve"> in the financial report to be misleading or inaccurate.</w:t>
      </w:r>
    </w:p>
    <w:p w:rsidR="00026C0E" w:rsidRPr="00883061" w:rsidRDefault="00026C0E" w:rsidP="00CA1001">
      <w:pPr>
        <w:pStyle w:val="Body"/>
        <w:rPr>
          <w:b/>
          <w:highlight w:val="yellow"/>
          <w:lang w:val="en-US"/>
        </w:rPr>
      </w:pPr>
    </w:p>
    <w:p w:rsidR="00026C0E" w:rsidRDefault="00203AA0" w:rsidP="00FB3C7F">
      <w:pPr>
        <w:pStyle w:val="Body"/>
        <w:spacing w:after="0"/>
        <w:rPr>
          <w:b/>
          <w:lang w:val="en-US"/>
        </w:rPr>
      </w:pPr>
      <w:r>
        <w:rPr>
          <w:b/>
          <w:noProof/>
          <w:lang w:eastAsia="en-AU"/>
        </w:rPr>
        <w:pict>
          <v:shape id="Picture 12" o:spid="_x0000_i1028" type="#_x0000_t75" style="width:150pt;height:42pt;visibility:visible">
            <v:imagedata r:id="rId36" o:title="" croptop="14150f" cropbottom="5494f" cropleft="4231f" cropright="4833f"/>
          </v:shape>
        </w:pict>
      </w:r>
    </w:p>
    <w:p w:rsidR="00026C0E" w:rsidRDefault="00026C0E" w:rsidP="00FB3C7F">
      <w:pPr>
        <w:pStyle w:val="Body"/>
        <w:spacing w:after="0"/>
        <w:rPr>
          <w:b/>
          <w:lang w:val="en-US"/>
        </w:rPr>
      </w:pPr>
    </w:p>
    <w:p w:rsidR="00026C0E" w:rsidRPr="00FB3C7F" w:rsidRDefault="00026C0E" w:rsidP="00FB3C7F">
      <w:pPr>
        <w:pStyle w:val="Body"/>
        <w:spacing w:after="0"/>
        <w:rPr>
          <w:lang w:val="en-US"/>
        </w:rPr>
      </w:pPr>
      <w:r>
        <w:rPr>
          <w:b/>
          <w:lang w:val="en-US"/>
        </w:rPr>
        <w:t>Brian Mottram</w:t>
      </w:r>
      <w:r w:rsidRPr="00FB3C7F">
        <w:rPr>
          <w:b/>
          <w:lang w:val="en-US"/>
        </w:rPr>
        <w:br/>
      </w:r>
      <w:r w:rsidRPr="00FB3C7F">
        <w:rPr>
          <w:lang w:val="en-US"/>
        </w:rPr>
        <w:t xml:space="preserve">Manager – </w:t>
      </w:r>
      <w:r>
        <w:rPr>
          <w:lang w:val="en-US"/>
        </w:rPr>
        <w:t>Recreational Fishing Improvements</w:t>
      </w:r>
      <w:r w:rsidRPr="00FB3C7F">
        <w:rPr>
          <w:lang w:val="en-US"/>
        </w:rPr>
        <w:br/>
      </w:r>
      <w:r w:rsidR="00C814B3">
        <w:rPr>
          <w:iCs/>
          <w:lang w:val="en-US"/>
        </w:rPr>
        <w:t xml:space="preserve">Victorian </w:t>
      </w:r>
      <w:r w:rsidRPr="00FB3C7F">
        <w:rPr>
          <w:iCs/>
          <w:lang w:val="en-US"/>
        </w:rPr>
        <w:t xml:space="preserve">Fisheries </w:t>
      </w:r>
      <w:r w:rsidR="00C814B3">
        <w:rPr>
          <w:iCs/>
          <w:lang w:val="en-US"/>
        </w:rPr>
        <w:t>Authority</w:t>
      </w:r>
    </w:p>
    <w:p w:rsidR="00026C0E" w:rsidRPr="00FB3C7F" w:rsidRDefault="00AC247C" w:rsidP="00FB3C7F">
      <w:pPr>
        <w:pStyle w:val="Body"/>
        <w:spacing w:after="0"/>
      </w:pPr>
      <w:r w:rsidRPr="00AC247C">
        <w:t>25</w:t>
      </w:r>
      <w:r w:rsidR="00C814B3" w:rsidRPr="00AC247C">
        <w:t xml:space="preserve"> September </w:t>
      </w:r>
      <w:r w:rsidR="00A23916" w:rsidRPr="00AC247C">
        <w:t>201</w:t>
      </w:r>
      <w:r w:rsidR="00C814B3" w:rsidRPr="00AC247C">
        <w:t>7</w:t>
      </w:r>
    </w:p>
    <w:p w:rsidR="00026C0E" w:rsidRDefault="00026C0E" w:rsidP="00CA1001">
      <w:pPr>
        <w:pStyle w:val="Body"/>
      </w:pPr>
    </w:p>
    <w:p w:rsidR="00026C0E" w:rsidRPr="00E926A4" w:rsidRDefault="00026C0E" w:rsidP="005A271F">
      <w:pPr>
        <w:pStyle w:val="HA"/>
        <w:rPr>
          <w:color w:val="00B0B9"/>
        </w:rPr>
      </w:pPr>
      <w:r w:rsidRPr="00E926A4">
        <w:rPr>
          <w:color w:val="00B0B9"/>
        </w:rPr>
        <w:br w:type="page"/>
      </w:r>
      <w:bookmarkStart w:id="27" w:name="_Toc329001566"/>
      <w:bookmarkStart w:id="28" w:name="_Toc362532360"/>
      <w:r w:rsidRPr="00E926A4">
        <w:rPr>
          <w:color w:val="00B0B9"/>
        </w:rPr>
        <w:lastRenderedPageBreak/>
        <w:t>Independent Audit Report from Auditor-General</w:t>
      </w:r>
      <w:bookmarkEnd w:id="27"/>
      <w:bookmarkEnd w:id="28"/>
    </w:p>
    <w:p w:rsidR="00026C0E" w:rsidRDefault="00203AA0" w:rsidP="00590EF3">
      <w:pPr>
        <w:pStyle w:val="Body"/>
        <w:rPr>
          <w:noProof/>
          <w:lang w:eastAsia="en-AU"/>
        </w:rPr>
      </w:pPr>
      <w:r>
        <w:rPr>
          <w:noProof/>
          <w:lang w:eastAsia="en-AU"/>
        </w:rPr>
        <w:pict>
          <v:shape id="_x0000_i1029" type="#_x0000_t75" style="width:481.5pt;height:639pt">
            <v:imagedata r:id="rId37" o:title="Opinion - Recreational Fishing Licence Trust (1)-1" croptop="1825f" cropbottom="2191f"/>
          </v:shape>
        </w:pict>
      </w:r>
    </w:p>
    <w:p w:rsidR="00A23916" w:rsidRDefault="00A23916" w:rsidP="00590EF3">
      <w:pPr>
        <w:pStyle w:val="Body"/>
        <w:rPr>
          <w:noProof/>
          <w:lang w:eastAsia="en-AU"/>
        </w:rPr>
      </w:pPr>
    </w:p>
    <w:p w:rsidR="00A23916" w:rsidRDefault="00A23916" w:rsidP="00590EF3">
      <w:pPr>
        <w:pStyle w:val="Body"/>
        <w:rPr>
          <w:noProof/>
          <w:lang w:eastAsia="en-AU"/>
        </w:rPr>
      </w:pPr>
    </w:p>
    <w:p w:rsidR="00A23916" w:rsidRDefault="00026C0E" w:rsidP="00590EF3">
      <w:pPr>
        <w:pStyle w:val="Body"/>
        <w:rPr>
          <w:noProof/>
          <w:lang w:eastAsia="en-AU"/>
        </w:rPr>
      </w:pPr>
      <w:r>
        <w:br w:type="page"/>
      </w:r>
      <w:r w:rsidR="00203AA0">
        <w:lastRenderedPageBreak/>
        <w:pict>
          <v:shape id="_x0000_i1030" type="#_x0000_t75" style="width:481.5pt;height:681pt">
            <v:imagedata r:id="rId38" o:title="Opinion - Recreational Fishing Licence Trust (1)-2"/>
          </v:shape>
        </w:pict>
      </w:r>
    </w:p>
    <w:p w:rsidR="00A23916" w:rsidRDefault="00A23916" w:rsidP="00590EF3">
      <w:pPr>
        <w:pStyle w:val="Body"/>
        <w:rPr>
          <w:noProof/>
          <w:lang w:eastAsia="en-AU"/>
        </w:rPr>
      </w:pPr>
    </w:p>
    <w:p w:rsidR="00A23916" w:rsidRDefault="00A23916" w:rsidP="00590EF3">
      <w:pPr>
        <w:pStyle w:val="Body"/>
        <w:rPr>
          <w:noProof/>
          <w:lang w:eastAsia="en-AU"/>
        </w:rPr>
      </w:pPr>
    </w:p>
    <w:p w:rsidR="00026C0E" w:rsidRDefault="00FA01B7" w:rsidP="00590EF3">
      <w:pPr>
        <w:pStyle w:val="Body"/>
      </w:pPr>
      <w:r>
        <w:rPr>
          <w:noProof/>
          <w:lang w:eastAsia="en-AU"/>
        </w:rPr>
        <w:br w:type="page"/>
      </w:r>
      <w:r w:rsidR="008D06AB">
        <w:rPr>
          <w:noProof/>
          <w:lang w:eastAsia="en-AU"/>
        </w:rPr>
        <w:lastRenderedPageBreak/>
        <w:t>This page is intentionally blank</w:t>
      </w:r>
      <w:r w:rsidR="008D06AB">
        <w:rPr>
          <w:noProof/>
          <w:lang w:eastAsia="en-AU"/>
        </w:rPr>
        <w:br w:type="page"/>
      </w:r>
      <w:r w:rsidR="008D06AB">
        <w:rPr>
          <w:noProof/>
          <w:lang w:eastAsia="en-AU"/>
        </w:rPr>
        <w:lastRenderedPageBreak/>
        <w:t>This page is intentionally blank</w:t>
      </w:r>
    </w:p>
    <w:p w:rsidR="00026C0E" w:rsidRDefault="00026C0E" w:rsidP="00590EF3">
      <w:pPr>
        <w:pStyle w:val="Body"/>
        <w:sectPr w:rsidR="00026C0E" w:rsidSect="003E3597">
          <w:headerReference w:type="even" r:id="rId39"/>
          <w:headerReference w:type="default" r:id="rId40"/>
          <w:footerReference w:type="default" r:id="rId41"/>
          <w:headerReference w:type="first" r:id="rId42"/>
          <w:footerReference w:type="first" r:id="rId43"/>
          <w:pgSz w:w="11907" w:h="16840" w:code="9"/>
          <w:pgMar w:top="1134" w:right="1134" w:bottom="1134" w:left="1134" w:header="709" w:footer="567" w:gutter="0"/>
          <w:cols w:space="708"/>
          <w:formProt w:val="0"/>
          <w:docGrid w:linePitch="360"/>
        </w:sectPr>
      </w:pPr>
    </w:p>
    <w:p w:rsidR="00026C0E" w:rsidRDefault="00026C0E" w:rsidP="00590EF3">
      <w:pPr>
        <w:pStyle w:val="Body"/>
      </w:pPr>
    </w:p>
    <w:p w:rsidR="00026C0E" w:rsidRDefault="00026C0E" w:rsidP="003917F9">
      <w:pPr>
        <w:pStyle w:val="Body"/>
        <w:sectPr w:rsidR="00026C0E" w:rsidSect="003E3597">
          <w:footerReference w:type="default" r:id="rId44"/>
          <w:pgSz w:w="11907" w:h="16840" w:code="9"/>
          <w:pgMar w:top="1134" w:right="1134" w:bottom="1134" w:left="1134" w:header="709" w:footer="567" w:gutter="0"/>
          <w:cols w:space="708"/>
          <w:formProt w:val="0"/>
          <w:docGrid w:linePitch="360"/>
        </w:sectPr>
      </w:pPr>
    </w:p>
    <w:p w:rsidR="00026C0E" w:rsidRDefault="00026C0E" w:rsidP="003917F9">
      <w:pPr>
        <w:pStyle w:val="Body"/>
      </w:pPr>
    </w:p>
    <w:p w:rsidR="00026C0E" w:rsidRDefault="00026C0E" w:rsidP="003917F9">
      <w:pPr>
        <w:pStyle w:val="Body"/>
      </w:pPr>
    </w:p>
    <w:p w:rsidR="00026C0E" w:rsidRDefault="00026C0E" w:rsidP="003917F9">
      <w:pPr>
        <w:pStyle w:val="Body"/>
        <w:sectPr w:rsidR="00026C0E" w:rsidSect="003917F9">
          <w:headerReference w:type="even" r:id="rId45"/>
          <w:headerReference w:type="default" r:id="rId46"/>
          <w:headerReference w:type="first" r:id="rId47"/>
          <w:footerReference w:type="first" r:id="rId48"/>
          <w:pgSz w:w="11907" w:h="16840" w:code="9"/>
          <w:pgMar w:top="1134" w:right="1134" w:bottom="1134" w:left="1134" w:header="709" w:footer="567" w:gutter="0"/>
          <w:pgNumType w:start="1"/>
          <w:cols w:space="708"/>
          <w:formProt w:val="0"/>
          <w:titlePg/>
          <w:docGrid w:linePitch="360"/>
        </w:sectPr>
      </w:pPr>
    </w:p>
    <w:p w:rsidR="00653650" w:rsidRDefault="00653650" w:rsidP="003917F9">
      <w:pPr>
        <w:pStyle w:val="Body"/>
      </w:pPr>
    </w:p>
    <w:p w:rsidR="00653650" w:rsidRPr="00653650" w:rsidRDefault="00653650" w:rsidP="00653650"/>
    <w:p w:rsidR="00653650" w:rsidRPr="00653650" w:rsidRDefault="00653650" w:rsidP="00653650"/>
    <w:p w:rsidR="00653650" w:rsidRPr="00653650" w:rsidRDefault="00653650" w:rsidP="00653650"/>
    <w:p w:rsidR="00653650" w:rsidRPr="00653650" w:rsidRDefault="00653650" w:rsidP="00653650"/>
    <w:p w:rsidR="00653650" w:rsidRPr="00653650" w:rsidRDefault="00653650" w:rsidP="00653650"/>
    <w:p w:rsidR="00653650" w:rsidRPr="00653650" w:rsidRDefault="00653650" w:rsidP="00653650"/>
    <w:p w:rsidR="00653650" w:rsidRPr="00653650" w:rsidRDefault="00653650" w:rsidP="00653650"/>
    <w:p w:rsidR="00653650" w:rsidRPr="00653650" w:rsidRDefault="00653650" w:rsidP="00653650"/>
    <w:p w:rsidR="00653650" w:rsidRPr="00653650" w:rsidRDefault="00653650" w:rsidP="00653650"/>
    <w:p w:rsidR="00653650" w:rsidRPr="00653650" w:rsidRDefault="00653650" w:rsidP="00653650"/>
    <w:p w:rsidR="00653650" w:rsidRPr="00653650" w:rsidRDefault="00653650" w:rsidP="00653650"/>
    <w:p w:rsidR="00653650" w:rsidRPr="00653650" w:rsidRDefault="00653650" w:rsidP="00653650"/>
    <w:p w:rsidR="00653650" w:rsidRPr="00653650" w:rsidRDefault="00653650" w:rsidP="00653650"/>
    <w:p w:rsidR="00653650" w:rsidRPr="00653650" w:rsidRDefault="00653650" w:rsidP="00653650"/>
    <w:p w:rsidR="00653650" w:rsidRPr="00653650" w:rsidRDefault="00653650" w:rsidP="00653650"/>
    <w:p w:rsidR="00653650" w:rsidRPr="00653650" w:rsidRDefault="00653650" w:rsidP="00653650"/>
    <w:p w:rsidR="00653650" w:rsidRPr="00653650" w:rsidRDefault="00653650" w:rsidP="00653650"/>
    <w:p w:rsidR="00653650" w:rsidRPr="00653650" w:rsidRDefault="00653650" w:rsidP="00653650"/>
    <w:p w:rsidR="00653650" w:rsidRPr="00653650" w:rsidRDefault="00653650" w:rsidP="00653650"/>
    <w:p w:rsidR="00653650" w:rsidRPr="00653650" w:rsidRDefault="00653650" w:rsidP="00653650"/>
    <w:p w:rsidR="00653650" w:rsidRPr="00653650" w:rsidRDefault="00653650" w:rsidP="00653650"/>
    <w:p w:rsidR="00653650" w:rsidRPr="00653650" w:rsidRDefault="00653650" w:rsidP="00653650"/>
    <w:p w:rsidR="00653650" w:rsidRPr="00653650" w:rsidRDefault="00653650" w:rsidP="00653650"/>
    <w:p w:rsidR="00653650" w:rsidRPr="00653650" w:rsidRDefault="00653650" w:rsidP="00653650"/>
    <w:p w:rsidR="00653650" w:rsidRPr="00653650" w:rsidRDefault="00653650" w:rsidP="00653650"/>
    <w:p w:rsidR="00653650" w:rsidRPr="00653650" w:rsidRDefault="00653650" w:rsidP="00653650"/>
    <w:p w:rsidR="00653650" w:rsidRPr="00653650" w:rsidRDefault="00653650" w:rsidP="00653650"/>
    <w:p w:rsidR="00653650" w:rsidRPr="00653650" w:rsidRDefault="00653650" w:rsidP="00653650"/>
    <w:p w:rsidR="00653650" w:rsidRPr="00653650" w:rsidRDefault="00653650" w:rsidP="00653650"/>
    <w:p w:rsidR="00653650" w:rsidRPr="00653650" w:rsidRDefault="00653650" w:rsidP="00653650"/>
    <w:p w:rsidR="00653650" w:rsidRPr="00653650" w:rsidRDefault="00653650" w:rsidP="00653650"/>
    <w:p w:rsidR="00653650" w:rsidRPr="00653650" w:rsidRDefault="00653650" w:rsidP="00653650"/>
    <w:p w:rsidR="00653650" w:rsidRPr="00653650" w:rsidRDefault="00653650" w:rsidP="00653650"/>
    <w:p w:rsidR="00653650" w:rsidRPr="00653650" w:rsidRDefault="00653650" w:rsidP="00653650"/>
    <w:p w:rsidR="00653650" w:rsidRPr="00653650" w:rsidRDefault="00653650" w:rsidP="00653650"/>
    <w:p w:rsidR="00653650" w:rsidRPr="00653650" w:rsidRDefault="00653650" w:rsidP="00653650"/>
    <w:p w:rsidR="00653650" w:rsidRPr="00653650" w:rsidRDefault="00653650" w:rsidP="00653650"/>
    <w:p w:rsidR="00653650" w:rsidRDefault="00653650" w:rsidP="00653650"/>
    <w:p w:rsidR="00653650" w:rsidRPr="00653650" w:rsidRDefault="00653650" w:rsidP="00653650"/>
    <w:p w:rsidR="00653650" w:rsidRPr="00653650" w:rsidRDefault="00653650" w:rsidP="00653650"/>
    <w:p w:rsidR="00653650" w:rsidRPr="00653650" w:rsidRDefault="007B1EDC" w:rsidP="00653650">
      <w:r>
        <w:rPr>
          <w:noProof/>
        </w:rPr>
        <w:pict>
          <v:shapetype id="_x0000_t202" coordsize="21600,21600" o:spt="202" path="m,l,21600r21600,l21600,xe">
            <v:stroke joinstyle="miter"/>
            <v:path gradientshapeok="t" o:connecttype="rect"/>
          </v:shapetype>
          <v:shape id="Text Box 2" o:spid="_x0000_s1035" type="#_x0000_t202" style="position:absolute;margin-left:26.55pt;margin-top:2.15pt;width:311.95pt;height:53.95pt;z-index:1;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w:txbxContent>
                <w:p w:rsidR="00F2674B" w:rsidRPr="004A7574" w:rsidRDefault="00F2674B">
                  <w:pPr>
                    <w:rPr>
                      <w:rFonts w:ascii="Arial" w:hAnsi="Arial" w:cs="Arial"/>
                      <w:color w:val="FFFFFF"/>
                    </w:rPr>
                  </w:pPr>
                  <w:r w:rsidRPr="004A7574">
                    <w:rPr>
                      <w:rFonts w:ascii="Arial" w:hAnsi="Arial" w:cs="Arial"/>
                      <w:color w:val="FFFFFF"/>
                    </w:rPr>
                    <w:t xml:space="preserve">Customer Service Centre </w:t>
                  </w:r>
                  <w:r w:rsidRPr="004A7574">
                    <w:rPr>
                      <w:rFonts w:ascii="Arial" w:hAnsi="Arial" w:cs="Arial"/>
                      <w:b/>
                      <w:color w:val="FFFFFF"/>
                    </w:rPr>
                    <w:t>136 186</w:t>
                  </w:r>
                </w:p>
                <w:p w:rsidR="00F2674B" w:rsidRPr="004A7574" w:rsidRDefault="00F2674B">
                  <w:pPr>
                    <w:rPr>
                      <w:color w:val="FFFFFF"/>
                    </w:rPr>
                  </w:pPr>
                </w:p>
                <w:p w:rsidR="00F2674B" w:rsidRPr="004A7574" w:rsidRDefault="00F2674B">
                  <w:pPr>
                    <w:rPr>
                      <w:rFonts w:ascii="Arial" w:hAnsi="Arial" w:cs="Arial"/>
                      <w:color w:val="FFFFFF"/>
                      <w:sz w:val="32"/>
                    </w:rPr>
                  </w:pPr>
                  <w:r>
                    <w:rPr>
                      <w:rFonts w:ascii="Arial" w:hAnsi="Arial" w:cs="Arial"/>
                      <w:color w:val="FFFFFF"/>
                      <w:sz w:val="32"/>
                    </w:rPr>
                    <w:t>vfa</w:t>
                  </w:r>
                  <w:r w:rsidRPr="004A7574">
                    <w:rPr>
                      <w:rFonts w:ascii="Arial" w:hAnsi="Arial" w:cs="Arial"/>
                      <w:color w:val="FFFFFF"/>
                      <w:sz w:val="32"/>
                    </w:rPr>
                    <w:t>.vic.gov.au</w:t>
                  </w:r>
                </w:p>
              </w:txbxContent>
            </v:textbox>
            <w10:wrap type="square"/>
          </v:shape>
        </w:pict>
      </w:r>
    </w:p>
    <w:p w:rsidR="00653650" w:rsidRDefault="00653650" w:rsidP="00653650"/>
    <w:p w:rsidR="00026C0E" w:rsidRPr="00653650" w:rsidRDefault="00026C0E" w:rsidP="00653650">
      <w:pPr>
        <w:jc w:val="right"/>
      </w:pPr>
    </w:p>
    <w:sectPr w:rsidR="00026C0E" w:rsidRPr="00653650" w:rsidSect="006C2C00">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1EDC" w:rsidRDefault="007B1EDC">
      <w:r>
        <w:separator/>
      </w:r>
    </w:p>
  </w:endnote>
  <w:endnote w:type="continuationSeparator" w:id="0">
    <w:p w:rsidR="007B1EDC" w:rsidRDefault="007B1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74B" w:rsidRPr="00B70F79" w:rsidRDefault="007B1EDC" w:rsidP="00B70F79">
    <w:pPr>
      <w:pStyle w:val="Foo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2057" type="#_x0000_t75" style="position:absolute;margin-left:491.85pt;margin-top:771.1pt;width:75.1pt;height:43.1pt;z-index:-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v:imagedata r:id="rId1" o:title="Victoria State Gov logo black cmyk"/>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74B" w:rsidRDefault="00F2674B" w:rsidP="002F6C09">
    <w:pPr>
      <w:pStyle w:val="Footer"/>
    </w:pPr>
  </w:p>
  <w:p w:rsidR="00F2674B" w:rsidRPr="00371E21" w:rsidRDefault="00F2674B" w:rsidP="003905D8">
    <w:pPr>
      <w:pStyle w:val="zFooter"/>
      <w:rPr>
        <w:rStyle w:val="zRptPgNum"/>
        <w:color w:val="auto"/>
      </w:rPr>
    </w:pPr>
    <w:r w:rsidRPr="00971497">
      <w:rPr>
        <w:b/>
      </w:rPr>
      <w:t>Recreational Fishing Licence Trust Account 201</w:t>
    </w:r>
    <w:r>
      <w:rPr>
        <w:b/>
      </w:rPr>
      <w:t>4</w:t>
    </w:r>
    <w:r w:rsidRPr="00971497">
      <w:rPr>
        <w:b/>
      </w:rPr>
      <w:t>/201</w:t>
    </w:r>
    <w:r>
      <w:rPr>
        <w:b/>
      </w:rPr>
      <w:t>5</w:t>
    </w:r>
    <w:r>
      <w:t xml:space="preserve">  </w:t>
    </w:r>
    <w:r>
      <w:rPr>
        <w:szCs w:val="14"/>
      </w:rPr>
      <w:sym w:font="Symbol" w:char="F0B7"/>
    </w:r>
    <w:r>
      <w:t xml:space="preserve">  </w:t>
    </w:r>
    <w:r>
      <w:rPr>
        <w:rStyle w:val="zRptPgNum"/>
        <w:color w:val="auto"/>
      </w:rPr>
      <w:t>Fisheries Victoria</w:t>
    </w:r>
  </w:p>
  <w:p w:rsidR="00F2674B" w:rsidRPr="003905D8" w:rsidRDefault="00F2674B" w:rsidP="003905D8">
    <w:pPr>
      <w:pStyle w:val="zFooter"/>
      <w:rPr>
        <w:color w:val="0094B4"/>
      </w:rPr>
    </w:pPr>
    <w:r w:rsidRPr="00BF05ED">
      <w:rPr>
        <w:rStyle w:val="zRptPgNum"/>
        <w:color w:val="0094B4"/>
      </w:rPr>
      <w:fldChar w:fldCharType="begin"/>
    </w:r>
    <w:r w:rsidRPr="00BF05ED">
      <w:rPr>
        <w:rStyle w:val="zRptPgNum"/>
        <w:color w:val="0094B4"/>
      </w:rPr>
      <w:instrText xml:space="preserve"> PAGE   \* MERGEFORMAT </w:instrText>
    </w:r>
    <w:r w:rsidRPr="00BF05ED">
      <w:rPr>
        <w:rStyle w:val="zRptPgNum"/>
        <w:color w:val="0094B4"/>
      </w:rPr>
      <w:fldChar w:fldCharType="separate"/>
    </w:r>
    <w:r>
      <w:rPr>
        <w:rStyle w:val="zRptPgNum"/>
        <w:noProof/>
        <w:color w:val="0094B4"/>
      </w:rPr>
      <w:t>25</w:t>
    </w:r>
    <w:r w:rsidRPr="00BF05ED">
      <w:rPr>
        <w:rStyle w:val="zRptPgNum"/>
        <w:color w:val="0094B4"/>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74B" w:rsidRPr="00BF05ED" w:rsidRDefault="00F2674B" w:rsidP="005209C9">
    <w:pPr>
      <w:pStyle w:val="zFooter"/>
      <w:rPr>
        <w:color w:val="0094B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74B" w:rsidRPr="009F61FE" w:rsidRDefault="00F2674B" w:rsidP="009F61FE">
    <w:pPr>
      <w:pStyle w:val="Footer"/>
      <w:rPr>
        <w:rStyle w:val="zRptPgNum"/>
        <w:color w:val="aut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74B" w:rsidRDefault="00F2674B" w:rsidP="00274E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2674B" w:rsidRDefault="00F2674B" w:rsidP="00607A4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74B" w:rsidRPr="00371E21" w:rsidRDefault="00F2674B" w:rsidP="004D6DC6">
    <w:pPr>
      <w:pStyle w:val="zFooter"/>
      <w:rPr>
        <w:rStyle w:val="zRptPgNum"/>
        <w:color w:val="auto"/>
      </w:rPr>
    </w:pPr>
    <w:r>
      <w:rPr>
        <w:rStyle w:val="zRptPgNum"/>
        <w:b/>
        <w:color w:val="auto"/>
      </w:rPr>
      <w:t xml:space="preserve">Report Title </w:t>
    </w:r>
    <w:r w:rsidRPr="00371E21">
      <w:rPr>
        <w:rStyle w:val="zRptPgNum"/>
        <w:color w:val="auto"/>
      </w:rPr>
      <w:t xml:space="preserve">Report </w:t>
    </w:r>
    <w:r>
      <w:rPr>
        <w:rStyle w:val="zRptPgNum"/>
        <w:color w:val="auto"/>
      </w:rPr>
      <w:t>Subt</w:t>
    </w:r>
    <w:r w:rsidRPr="00371E21">
      <w:rPr>
        <w:rStyle w:val="zRptPgNum"/>
        <w:color w:val="auto"/>
      </w:rPr>
      <w:t>itle</w:t>
    </w:r>
  </w:p>
  <w:p w:rsidR="00F2674B" w:rsidRPr="003F347D" w:rsidRDefault="00F2674B" w:rsidP="004D6DC6">
    <w:pPr>
      <w:pStyle w:val="zFooter"/>
    </w:pPr>
    <w:r w:rsidRPr="003F347D">
      <w:rPr>
        <w:rStyle w:val="zRptPgNum"/>
      </w:rPr>
      <w:fldChar w:fldCharType="begin"/>
    </w:r>
    <w:r w:rsidRPr="003F347D">
      <w:rPr>
        <w:rStyle w:val="zRptPgNum"/>
      </w:rPr>
      <w:instrText xml:space="preserve"> PAGE   \* MERGEFORMAT </w:instrText>
    </w:r>
    <w:r w:rsidRPr="003F347D">
      <w:rPr>
        <w:rStyle w:val="zRptPgNum"/>
      </w:rPr>
      <w:fldChar w:fldCharType="separate"/>
    </w:r>
    <w:r>
      <w:rPr>
        <w:rStyle w:val="zRptPgNum"/>
        <w:noProof/>
      </w:rPr>
      <w:t>ii</w:t>
    </w:r>
    <w:r w:rsidRPr="003F347D">
      <w:rPr>
        <w:rStyle w:val="zRptPgNum"/>
      </w:rPr>
      <w:fldChar w:fldCharType="end"/>
    </w:r>
  </w:p>
  <w:p w:rsidR="00F2674B" w:rsidRDefault="00F2674B" w:rsidP="00207A7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74B" w:rsidRPr="00371E21" w:rsidRDefault="00F2674B" w:rsidP="00DE01BF">
    <w:pPr>
      <w:pStyle w:val="zFooter"/>
      <w:rPr>
        <w:rStyle w:val="zRptPgNum"/>
        <w:color w:val="auto"/>
      </w:rPr>
    </w:pPr>
    <w:r w:rsidRPr="00971497">
      <w:rPr>
        <w:b/>
      </w:rPr>
      <w:t>Recreational Fishing Licence Trust Account 201</w:t>
    </w:r>
    <w:r>
      <w:rPr>
        <w:b/>
      </w:rPr>
      <w:t>6</w:t>
    </w:r>
    <w:r w:rsidRPr="00971497">
      <w:rPr>
        <w:b/>
      </w:rPr>
      <w:t>/201</w:t>
    </w:r>
    <w:r>
      <w:rPr>
        <w:b/>
      </w:rPr>
      <w:t>7</w:t>
    </w:r>
    <w:r>
      <w:t xml:space="preserve">  </w:t>
    </w:r>
    <w:r>
      <w:rPr>
        <w:szCs w:val="14"/>
      </w:rPr>
      <w:sym w:font="Symbol" w:char="F0B7"/>
    </w:r>
    <w:r>
      <w:t xml:space="preserve">  Victorian </w:t>
    </w:r>
    <w:r>
      <w:rPr>
        <w:rStyle w:val="zRptPgNum"/>
        <w:color w:val="auto"/>
      </w:rPr>
      <w:t>Fisheries Authority</w:t>
    </w:r>
  </w:p>
  <w:p w:rsidR="00F2674B" w:rsidRPr="00E926A4" w:rsidRDefault="00F2674B" w:rsidP="00DE01BF">
    <w:pPr>
      <w:pStyle w:val="zFooter"/>
      <w:rPr>
        <w:color w:val="00B0B9"/>
      </w:rPr>
    </w:pPr>
    <w:r w:rsidRPr="00E926A4">
      <w:rPr>
        <w:rStyle w:val="zRptPgNum"/>
        <w:color w:val="00B0B9"/>
      </w:rPr>
      <w:fldChar w:fldCharType="begin"/>
    </w:r>
    <w:r w:rsidRPr="00E926A4">
      <w:rPr>
        <w:rStyle w:val="zRptPgNum"/>
        <w:color w:val="00B0B9"/>
      </w:rPr>
      <w:instrText xml:space="preserve"> PAGE   \* MERGEFORMAT </w:instrText>
    </w:r>
    <w:r w:rsidRPr="00E926A4">
      <w:rPr>
        <w:rStyle w:val="zRptPgNum"/>
        <w:color w:val="00B0B9"/>
      </w:rPr>
      <w:fldChar w:fldCharType="separate"/>
    </w:r>
    <w:r w:rsidR="00CE6F49">
      <w:rPr>
        <w:rStyle w:val="zRptPgNum"/>
        <w:noProof/>
        <w:color w:val="00B0B9"/>
      </w:rPr>
      <w:t>12</w:t>
    </w:r>
    <w:r w:rsidRPr="00E926A4">
      <w:rPr>
        <w:rStyle w:val="zRptPgNum"/>
        <w:color w:val="00B0B9"/>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74B" w:rsidRPr="00371E21" w:rsidRDefault="00F2674B" w:rsidP="00DE01BF">
    <w:pPr>
      <w:pStyle w:val="zFooter"/>
      <w:rPr>
        <w:rStyle w:val="zRptPgNum"/>
        <w:color w:val="auto"/>
      </w:rPr>
    </w:pPr>
    <w:r w:rsidRPr="00971497">
      <w:rPr>
        <w:b/>
      </w:rPr>
      <w:t>Recreational Fishing Licence Trust Account 201</w:t>
    </w:r>
    <w:r>
      <w:rPr>
        <w:b/>
      </w:rPr>
      <w:t>6</w:t>
    </w:r>
    <w:r w:rsidRPr="00971497">
      <w:rPr>
        <w:b/>
      </w:rPr>
      <w:t>/201</w:t>
    </w:r>
    <w:r>
      <w:rPr>
        <w:b/>
      </w:rPr>
      <w:t>7</w:t>
    </w:r>
    <w:r>
      <w:t xml:space="preserve">  </w:t>
    </w:r>
    <w:r>
      <w:rPr>
        <w:szCs w:val="14"/>
      </w:rPr>
      <w:sym w:font="Symbol" w:char="F0B7"/>
    </w:r>
    <w:r>
      <w:t xml:space="preserve">  </w:t>
    </w:r>
    <w:r>
      <w:rPr>
        <w:rStyle w:val="zRptPgNum"/>
        <w:color w:val="auto"/>
      </w:rPr>
      <w:t>Victorian Fisheries Authority</w:t>
    </w:r>
  </w:p>
  <w:p w:rsidR="00F2674B" w:rsidRPr="003F347D" w:rsidRDefault="00F2674B" w:rsidP="003905D8">
    <w:pPr>
      <w:pStyle w:val="zFooter"/>
    </w:pPr>
    <w:r w:rsidRPr="005A271F">
      <w:rPr>
        <w:rStyle w:val="zRptPgNum"/>
        <w:color w:val="0094B4"/>
      </w:rPr>
      <w:fldChar w:fldCharType="begin"/>
    </w:r>
    <w:r w:rsidRPr="005A271F">
      <w:rPr>
        <w:rStyle w:val="zRptPgNum"/>
        <w:color w:val="0094B4"/>
      </w:rPr>
      <w:instrText xml:space="preserve"> PAGE   \* MERGEFORMAT </w:instrText>
    </w:r>
    <w:r w:rsidRPr="005A271F">
      <w:rPr>
        <w:rStyle w:val="zRptPgNum"/>
        <w:color w:val="0094B4"/>
      </w:rPr>
      <w:fldChar w:fldCharType="separate"/>
    </w:r>
    <w:r w:rsidR="00CE6F49">
      <w:rPr>
        <w:rStyle w:val="zRptPgNum"/>
        <w:noProof/>
        <w:color w:val="0094B4"/>
      </w:rPr>
      <w:t>1</w:t>
    </w:r>
    <w:r w:rsidRPr="005A271F">
      <w:rPr>
        <w:rStyle w:val="zRptPgNum"/>
        <w:color w:val="0094B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74B" w:rsidRPr="00917B3E" w:rsidRDefault="00F2674B">
    <w:pPr>
      <w:pStyle w:val="Footer"/>
    </w:pPr>
  </w:p>
  <w:tbl>
    <w:tblPr>
      <w:tblpPr w:leftFromText="181" w:rightFromText="181" w:vertAnchor="page" w:horzAnchor="page" w:tblpYSpec="bottom"/>
      <w:tblOverlap w:val="never"/>
      <w:tblW w:w="0" w:type="auto"/>
      <w:tblBorders>
        <w:insideH w:val="dashSmallGap" w:sz="4" w:space="0" w:color="FFFFFF"/>
        <w:insideV w:val="dashSmallGap" w:sz="4" w:space="0" w:color="000000"/>
      </w:tblBorders>
      <w:tblLook w:val="01E0" w:firstRow="1" w:lastRow="1" w:firstColumn="1" w:lastColumn="1" w:noHBand="0" w:noVBand="0"/>
    </w:tblPr>
    <w:tblGrid>
      <w:gridCol w:w="879"/>
      <w:gridCol w:w="3909"/>
    </w:tblGrid>
    <w:tr w:rsidR="00F2674B" w:rsidRPr="007A2A52" w:rsidTr="00CA1001">
      <w:trPr>
        <w:trHeight w:val="907"/>
      </w:trPr>
      <w:tc>
        <w:tcPr>
          <w:tcW w:w="879" w:type="dxa"/>
          <w:tcMar>
            <w:right w:w="164" w:type="dxa"/>
          </w:tcMar>
        </w:tcPr>
        <w:p w:rsidR="00F2674B" w:rsidRPr="004A7574" w:rsidRDefault="00F2674B" w:rsidP="00CA1001">
          <w:pPr>
            <w:pStyle w:val="FooterNumberEvenWhite"/>
            <w:framePr w:hSpace="0" w:wrap="auto" w:vAnchor="margin" w:hAnchor="text" w:xAlign="left" w:yAlign="inline"/>
            <w:suppressOverlap w:val="0"/>
            <w:rPr>
              <w:rStyle w:val="PageNumber"/>
              <w:rFonts w:cs="Mangal"/>
              <w:szCs w:val="22"/>
            </w:rPr>
          </w:pPr>
          <w:r w:rsidRPr="004A7574">
            <w:rPr>
              <w:rStyle w:val="PageNumber"/>
              <w:rFonts w:cs="Mangal"/>
              <w:szCs w:val="22"/>
            </w:rPr>
            <w:fldChar w:fldCharType="begin"/>
          </w:r>
          <w:r w:rsidRPr="004A7574">
            <w:rPr>
              <w:rStyle w:val="PageNumber"/>
              <w:rFonts w:cs="Mangal"/>
              <w:szCs w:val="22"/>
            </w:rPr>
            <w:instrText xml:space="preserve"> PAGE </w:instrText>
          </w:r>
          <w:r w:rsidRPr="004A7574">
            <w:rPr>
              <w:rStyle w:val="PageNumber"/>
              <w:rFonts w:cs="Mangal"/>
              <w:szCs w:val="22"/>
            </w:rPr>
            <w:fldChar w:fldCharType="separate"/>
          </w:r>
          <w:r w:rsidRPr="004A7574">
            <w:rPr>
              <w:rStyle w:val="PageNumber"/>
              <w:rFonts w:cs="Mangal"/>
              <w:noProof/>
              <w:szCs w:val="22"/>
            </w:rPr>
            <w:t>22</w:t>
          </w:r>
          <w:r w:rsidRPr="004A7574">
            <w:rPr>
              <w:rStyle w:val="PageNumber"/>
              <w:rFonts w:cs="Mangal"/>
              <w:szCs w:val="22"/>
            </w:rPr>
            <w:fldChar w:fldCharType="end"/>
          </w:r>
        </w:p>
      </w:tc>
      <w:tc>
        <w:tcPr>
          <w:tcW w:w="3909" w:type="dxa"/>
          <w:tcMar>
            <w:left w:w="113" w:type="dxa"/>
          </w:tcMar>
        </w:tcPr>
        <w:p w:rsidR="00F2674B" w:rsidRPr="00344EB2" w:rsidRDefault="00F2674B" w:rsidP="00CA1001">
          <w:pPr>
            <w:pStyle w:val="FooterTitleEven"/>
            <w:framePr w:hSpace="0" w:wrap="auto" w:vAnchor="margin" w:hAnchor="text" w:xAlign="left" w:yAlign="inline"/>
            <w:suppressOverlap w:val="0"/>
          </w:pPr>
          <w:r>
            <w:t>F</w:t>
          </w:r>
          <w:r w:rsidRPr="00B44594">
            <w:t>isheries Victoria</w:t>
          </w:r>
        </w:p>
      </w:tc>
    </w:tr>
  </w:tbl>
  <w:p w:rsidR="00F2674B" w:rsidRDefault="00F2674B"/>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74B" w:rsidRPr="00371E21" w:rsidRDefault="00F2674B" w:rsidP="005209C9">
    <w:pPr>
      <w:pStyle w:val="zFooter"/>
      <w:rPr>
        <w:rStyle w:val="zRptPgNum"/>
        <w:color w:val="auto"/>
      </w:rPr>
    </w:pPr>
    <w:r w:rsidRPr="00971497">
      <w:rPr>
        <w:b/>
      </w:rPr>
      <w:t>Recreational Fishing Licence Trust Account 201</w:t>
    </w:r>
    <w:r>
      <w:rPr>
        <w:b/>
      </w:rPr>
      <w:t>6</w:t>
    </w:r>
    <w:r w:rsidRPr="00971497">
      <w:rPr>
        <w:b/>
      </w:rPr>
      <w:t>/201</w:t>
    </w:r>
    <w:r>
      <w:rPr>
        <w:b/>
      </w:rPr>
      <w:t>7</w:t>
    </w:r>
    <w:r>
      <w:t xml:space="preserve">  </w:t>
    </w:r>
    <w:r>
      <w:rPr>
        <w:szCs w:val="14"/>
      </w:rPr>
      <w:sym w:font="Symbol" w:char="F0B7"/>
    </w:r>
    <w:r>
      <w:t xml:space="preserve">  Victorian </w:t>
    </w:r>
    <w:r>
      <w:rPr>
        <w:rStyle w:val="zRptPgNum"/>
        <w:color w:val="auto"/>
      </w:rPr>
      <w:t>Fisheries Authority</w:t>
    </w:r>
  </w:p>
  <w:p w:rsidR="00F2674B" w:rsidRPr="00573598" w:rsidRDefault="00F2674B" w:rsidP="005209C9">
    <w:pPr>
      <w:pStyle w:val="zFooter"/>
      <w:rPr>
        <w:color w:val="00B0B9"/>
      </w:rPr>
    </w:pPr>
    <w:r w:rsidRPr="00573598">
      <w:rPr>
        <w:rStyle w:val="zRptPgNum"/>
        <w:color w:val="00B0B9"/>
      </w:rPr>
      <w:fldChar w:fldCharType="begin"/>
    </w:r>
    <w:r w:rsidRPr="00573598">
      <w:rPr>
        <w:rStyle w:val="zRptPgNum"/>
        <w:color w:val="00B0B9"/>
      </w:rPr>
      <w:instrText xml:space="preserve"> PAGE   \* MERGEFORMAT </w:instrText>
    </w:r>
    <w:r w:rsidRPr="00573598">
      <w:rPr>
        <w:rStyle w:val="zRptPgNum"/>
        <w:color w:val="00B0B9"/>
      </w:rPr>
      <w:fldChar w:fldCharType="separate"/>
    </w:r>
    <w:r w:rsidR="00CE6F49">
      <w:rPr>
        <w:rStyle w:val="zRptPgNum"/>
        <w:noProof/>
        <w:color w:val="00B0B9"/>
      </w:rPr>
      <w:t>20</w:t>
    </w:r>
    <w:r w:rsidRPr="00573598">
      <w:rPr>
        <w:rStyle w:val="zRptPgNum"/>
        <w:color w:val="00B0B9"/>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74B" w:rsidRPr="00371E21" w:rsidRDefault="00F2674B" w:rsidP="003D6E6D">
    <w:pPr>
      <w:pStyle w:val="zFooter"/>
      <w:rPr>
        <w:rStyle w:val="zRptPgNum"/>
        <w:color w:val="auto"/>
      </w:rPr>
    </w:pPr>
    <w:r w:rsidRPr="00971497">
      <w:rPr>
        <w:b/>
      </w:rPr>
      <w:t>Recreational Fi</w:t>
    </w:r>
    <w:r>
      <w:rPr>
        <w:b/>
      </w:rPr>
      <w:t>shing Licence Trust Account 2014</w:t>
    </w:r>
    <w:r w:rsidRPr="00971497">
      <w:rPr>
        <w:b/>
      </w:rPr>
      <w:t>/201</w:t>
    </w:r>
    <w:r>
      <w:rPr>
        <w:b/>
      </w:rPr>
      <w:t>5</w:t>
    </w:r>
    <w:r>
      <w:t xml:space="preserve">  </w:t>
    </w:r>
    <w:r>
      <w:rPr>
        <w:szCs w:val="14"/>
      </w:rPr>
      <w:sym w:font="Symbol" w:char="F0B7"/>
    </w:r>
    <w:r>
      <w:t xml:space="preserve">  </w:t>
    </w:r>
    <w:r>
      <w:rPr>
        <w:rStyle w:val="zRptPgNum"/>
        <w:color w:val="auto"/>
      </w:rPr>
      <w:t>Fisheries Victoria</w:t>
    </w:r>
  </w:p>
  <w:p w:rsidR="00F2674B" w:rsidRPr="003E726A" w:rsidRDefault="00F2674B" w:rsidP="003D6E6D">
    <w:pPr>
      <w:pStyle w:val="zFooter"/>
      <w:rPr>
        <w:color w:val="0094B4"/>
      </w:rPr>
    </w:pPr>
    <w:r w:rsidRPr="003E726A">
      <w:rPr>
        <w:rStyle w:val="zRptPgNum"/>
        <w:color w:val="0094B4"/>
      </w:rPr>
      <w:fldChar w:fldCharType="begin"/>
    </w:r>
    <w:r w:rsidRPr="003E726A">
      <w:rPr>
        <w:rStyle w:val="zRptPgNum"/>
        <w:color w:val="0094B4"/>
      </w:rPr>
      <w:instrText xml:space="preserve"> PAGE   \* MERGEFORMAT </w:instrText>
    </w:r>
    <w:r w:rsidRPr="003E726A">
      <w:rPr>
        <w:rStyle w:val="zRptPgNum"/>
        <w:color w:val="0094B4"/>
      </w:rPr>
      <w:fldChar w:fldCharType="separate"/>
    </w:r>
    <w:r>
      <w:rPr>
        <w:rStyle w:val="zRptPgNum"/>
        <w:noProof/>
        <w:color w:val="0094B4"/>
      </w:rPr>
      <w:t>25</w:t>
    </w:r>
    <w:r w:rsidRPr="003E726A">
      <w:rPr>
        <w:rStyle w:val="zRptPgNum"/>
        <w:color w:val="0094B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74B" w:rsidRPr="00371E21" w:rsidRDefault="00F2674B" w:rsidP="005209C9">
    <w:pPr>
      <w:pStyle w:val="zFooter"/>
      <w:rPr>
        <w:rStyle w:val="zRptPgNum"/>
        <w:color w:val="auto"/>
      </w:rPr>
    </w:pPr>
    <w:r w:rsidRPr="00971497">
      <w:rPr>
        <w:b/>
      </w:rPr>
      <w:t>Recreational Fishing Licence Trust Account 201</w:t>
    </w:r>
    <w:r>
      <w:rPr>
        <w:b/>
      </w:rPr>
      <w:t>6</w:t>
    </w:r>
    <w:r w:rsidRPr="00971497">
      <w:rPr>
        <w:b/>
      </w:rPr>
      <w:t>/201</w:t>
    </w:r>
    <w:r>
      <w:rPr>
        <w:b/>
      </w:rPr>
      <w:t>7</w:t>
    </w:r>
    <w:r>
      <w:t xml:space="preserve">  </w:t>
    </w:r>
    <w:r>
      <w:rPr>
        <w:szCs w:val="14"/>
      </w:rPr>
      <w:sym w:font="Symbol" w:char="F0B7"/>
    </w:r>
    <w:r>
      <w:t xml:space="preserve">  Victorian </w:t>
    </w:r>
    <w:r>
      <w:rPr>
        <w:rStyle w:val="zRptPgNum"/>
        <w:color w:val="auto"/>
      </w:rPr>
      <w:t>Fisheries Authority</w:t>
    </w:r>
  </w:p>
  <w:p w:rsidR="00F2674B" w:rsidRPr="00573598" w:rsidRDefault="00F2674B" w:rsidP="005209C9">
    <w:pPr>
      <w:pStyle w:val="zFooter"/>
      <w:rPr>
        <w:color w:val="00B0B9"/>
      </w:rPr>
    </w:pPr>
    <w:r w:rsidRPr="00573598">
      <w:rPr>
        <w:rStyle w:val="zRptPgNum"/>
        <w:color w:val="00B0B9"/>
      </w:rPr>
      <w:fldChar w:fldCharType="begin"/>
    </w:r>
    <w:r w:rsidRPr="00573598">
      <w:rPr>
        <w:rStyle w:val="zRptPgNum"/>
        <w:color w:val="00B0B9"/>
      </w:rPr>
      <w:instrText xml:space="preserve"> PAGE   \* MERGEFORMAT </w:instrText>
    </w:r>
    <w:r w:rsidRPr="00573598">
      <w:rPr>
        <w:rStyle w:val="zRptPgNum"/>
        <w:color w:val="00B0B9"/>
      </w:rPr>
      <w:fldChar w:fldCharType="separate"/>
    </w:r>
    <w:r w:rsidR="00CE6F49">
      <w:rPr>
        <w:rStyle w:val="zRptPgNum"/>
        <w:noProof/>
        <w:color w:val="00B0B9"/>
      </w:rPr>
      <w:t>28</w:t>
    </w:r>
    <w:r w:rsidRPr="00573598">
      <w:rPr>
        <w:rStyle w:val="zRptPgNum"/>
        <w:color w:val="00B0B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1EDC" w:rsidRPr="00D07E53" w:rsidRDefault="007B1EDC">
      <w:pPr>
        <w:rPr>
          <w:color w:val="FFFFFF"/>
        </w:rPr>
      </w:pPr>
      <w:r w:rsidRPr="00D07E53">
        <w:rPr>
          <w:color w:val="FFFFFF"/>
        </w:rPr>
        <w:separator/>
      </w:r>
    </w:p>
  </w:footnote>
  <w:footnote w:type="continuationSeparator" w:id="0">
    <w:p w:rsidR="007B1EDC" w:rsidRDefault="007B1E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74B" w:rsidRDefault="007B1EDC">
    <w:pPr>
      <w:pStyle w:val="Header"/>
    </w:pPr>
    <w:r>
      <w:rPr>
        <w:noProof/>
        <w:lang w:eastAsia="en-AU"/>
      </w:rPr>
      <w:pict>
        <v:shapetype id="_x0000_t202" coordsize="21600,21600" o:spt="202" path="m,l,21600r21600,l21600,xe">
          <v:stroke joinstyle="miter"/>
          <v:path gradientshapeok="t" o:connecttype="rect"/>
        </v:shapetype>
        <v:shape id="Text Box 2" o:spid="_x0000_s2051" type="#_x0000_t202" style="position:absolute;margin-left:335.3pt;margin-top:-18.7pt;width:192.75pt;height:152.8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KPIQIAABw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" stroked="f">
          <v:textbox style="mso-fit-shape-to-text:t">
            <w:txbxContent>
              <w:p w:rsidR="00F2674B" w:rsidRPr="008A38E3" w:rsidRDefault="00F2674B" w:rsidP="00EB0824">
                <w:pPr>
                  <w:jc w:val="center"/>
                  <w:rPr>
                    <w:rFonts w:ascii="Calibri Light" w:hAnsi="Calibri Light"/>
                    <w:b/>
                    <w:color w:val="FF0000"/>
                    <w:sz w:val="28"/>
                    <w:szCs w:val="28"/>
                  </w:rPr>
                </w:pPr>
                <w:r w:rsidRPr="008A38E3">
                  <w:rPr>
                    <w:rFonts w:ascii="Calibri Light" w:hAnsi="Calibri Light"/>
                    <w:b/>
                    <w:color w:val="FF0000"/>
                    <w:sz w:val="28"/>
                    <w:szCs w:val="28"/>
                  </w:rPr>
                  <w:t>DRAFT</w:t>
                </w:r>
              </w:p>
            </w:txbxContent>
          </v:textbox>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74B" w:rsidRDefault="00F2674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74B" w:rsidRPr="00132EE1" w:rsidRDefault="00F2674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74B" w:rsidRDefault="00F2674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74B" w:rsidRPr="00A455A2" w:rsidRDefault="00F2674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74B" w:rsidRDefault="00F2674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74B" w:rsidRDefault="00F2674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74B" w:rsidRDefault="00F2674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74B" w:rsidRDefault="00F2674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74B" w:rsidRDefault="00F2674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74B" w:rsidRDefault="007B1EDC" w:rsidP="009046B1">
    <w:pPr>
      <w:pStyle w:val="zHeader"/>
    </w:pPr>
    <w:r>
      <w:rPr>
        <w:noProof/>
      </w:rPr>
      <w:pict>
        <v:rect id="Rectangle 35" o:spid="_x0000_s2059" style="position:absolute;margin-left:28.35pt;margin-top:27.6pt;width:538.6pt;height:785.2pt;z-index:-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fillcolor="#00b0b9" stroked="f" strokeweight="2pt">
          <w10:wrap anchorx="page" anchory="page"/>
        </v:rec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74B" w:rsidRDefault="00F267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74B" w:rsidRDefault="00F2674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74B" w:rsidRDefault="00F2674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74B" w:rsidRDefault="00F2674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74B" w:rsidRDefault="007B1EDC" w:rsidP="00207A7C">
    <w:pPr>
      <w:pStyle w:val="Header"/>
    </w:pPr>
    <w:r>
      <w:rPr>
        <w:noProof/>
        <w:lang w:eastAsia="en-AU"/>
      </w:rPr>
      <w:pict>
        <v:shapetype id="_x0000_t202" coordsize="21600,21600" o:spt="202" path="m,l,21600r21600,l21600,xe">
          <v:stroke joinstyle="miter"/>
          <v:path gradientshapeok="t" o:connecttype="rect"/>
        </v:shapetype>
        <v:shape id="_x0000_s2052" type="#_x0000_t202" style="position:absolute;margin-left:347.3pt;margin-top:-6.7pt;width:192.75pt;height:152.8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" stroked="f">
          <v:textbox style="mso-fit-shape-to-text:t">
            <w:txbxContent>
              <w:p w:rsidR="00F2674B" w:rsidRPr="008A38E3" w:rsidRDefault="00F2674B" w:rsidP="00EB0824">
                <w:pPr>
                  <w:jc w:val="center"/>
                  <w:rPr>
                    <w:rFonts w:ascii="Calibri Light" w:hAnsi="Calibri Light"/>
                    <w:b/>
                    <w:color w:val="FF0000"/>
                    <w:sz w:val="28"/>
                    <w:szCs w:val="28"/>
                  </w:rPr>
                </w:pPr>
                <w:r w:rsidRPr="008A38E3">
                  <w:rPr>
                    <w:rFonts w:ascii="Calibri Light" w:hAnsi="Calibri Light"/>
                    <w:b/>
                    <w:color w:val="FF0000"/>
                    <w:sz w:val="28"/>
                    <w:szCs w:val="28"/>
                  </w:rPr>
                  <w:t>DRAFT</w:t>
                </w:r>
              </w:p>
            </w:txbxContent>
          </v:textbox>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74B" w:rsidRDefault="00F2674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74B" w:rsidRDefault="00F2674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74B" w:rsidRDefault="00F267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FB428FE"/>
    <w:lvl w:ilvl="0">
      <w:start w:val="1"/>
      <w:numFmt w:val="decimal"/>
      <w:pStyle w:val="ListNumber"/>
      <w:lvlText w:val="%1."/>
      <w:lvlJc w:val="left"/>
      <w:pPr>
        <w:tabs>
          <w:tab w:val="num" w:pos="1492"/>
        </w:tabs>
        <w:ind w:left="1492" w:hanging="360"/>
      </w:pPr>
      <w:rPr>
        <w:rFonts w:cs="Times New Roman"/>
      </w:rPr>
    </w:lvl>
  </w:abstractNum>
  <w:abstractNum w:abstractNumId="1" w15:restartNumberingAfterBreak="0">
    <w:nsid w:val="FFFFFF7D"/>
    <w:multiLevelType w:val="singleLevel"/>
    <w:tmpl w:val="EB6ADD6E"/>
    <w:lvl w:ilvl="0">
      <w:start w:val="1"/>
      <w:numFmt w:val="decimal"/>
      <w:pStyle w:val="ListBullet5"/>
      <w:lvlText w:val="%1."/>
      <w:lvlJc w:val="left"/>
      <w:pPr>
        <w:tabs>
          <w:tab w:val="num" w:pos="1209"/>
        </w:tabs>
        <w:ind w:left="1209" w:hanging="360"/>
      </w:pPr>
      <w:rPr>
        <w:rFonts w:cs="Times New Roman"/>
      </w:rPr>
    </w:lvl>
  </w:abstractNum>
  <w:abstractNum w:abstractNumId="2" w15:restartNumberingAfterBreak="0">
    <w:nsid w:val="FFFFFF7E"/>
    <w:multiLevelType w:val="singleLevel"/>
    <w:tmpl w:val="30B4BCEA"/>
    <w:lvl w:ilvl="0">
      <w:start w:val="1"/>
      <w:numFmt w:val="decimal"/>
      <w:pStyle w:val="ListBullet4"/>
      <w:lvlText w:val="%1."/>
      <w:lvlJc w:val="left"/>
      <w:pPr>
        <w:tabs>
          <w:tab w:val="num" w:pos="926"/>
        </w:tabs>
        <w:ind w:left="926" w:hanging="360"/>
      </w:pPr>
      <w:rPr>
        <w:rFonts w:cs="Times New Roman"/>
      </w:rPr>
    </w:lvl>
  </w:abstractNum>
  <w:abstractNum w:abstractNumId="3" w15:restartNumberingAfterBreak="0">
    <w:nsid w:val="FFFFFF7F"/>
    <w:multiLevelType w:val="singleLevel"/>
    <w:tmpl w:val="CD70D66E"/>
    <w:lvl w:ilvl="0">
      <w:start w:val="1"/>
      <w:numFmt w:val="decimal"/>
      <w:pStyle w:val="ListBullet3"/>
      <w:lvlText w:val="%1."/>
      <w:lvlJc w:val="left"/>
      <w:pPr>
        <w:tabs>
          <w:tab w:val="num" w:pos="643"/>
        </w:tabs>
        <w:ind w:left="643" w:hanging="360"/>
      </w:pPr>
      <w:rPr>
        <w:rFonts w:cs="Times New Roman"/>
      </w:rPr>
    </w:lvl>
  </w:abstractNum>
  <w:abstractNum w:abstractNumId="4" w15:restartNumberingAfterBreak="0">
    <w:nsid w:val="FFFFFF80"/>
    <w:multiLevelType w:val="singleLevel"/>
    <w:tmpl w:val="1A30ECFE"/>
    <w:lvl w:ilvl="0">
      <w:start w:val="1"/>
      <w:numFmt w:val="bullet"/>
      <w:pStyle w:val="ListBullet"/>
      <w:lvlText w:val=""/>
      <w:lvlJc w:val="left"/>
      <w:pPr>
        <w:tabs>
          <w:tab w:val="num" w:pos="1492"/>
        </w:tabs>
        <w:ind w:left="1492" w:hanging="360"/>
      </w:pPr>
      <w:rPr>
        <w:rFonts w:ascii="Symbol" w:hAnsi="Symbol" w:hint="default"/>
      </w:rPr>
    </w:lvl>
  </w:abstractNum>
  <w:abstractNum w:abstractNumId="5" w15:restartNumberingAfterBreak="0">
    <w:nsid w:val="FFFFFF88"/>
    <w:multiLevelType w:val="singleLevel"/>
    <w:tmpl w:val="8BA2316C"/>
    <w:lvl w:ilvl="0">
      <w:start w:val="1"/>
      <w:numFmt w:val="decimal"/>
      <w:pStyle w:val="Bullet"/>
      <w:lvlText w:val="%1."/>
      <w:lvlJc w:val="left"/>
      <w:pPr>
        <w:tabs>
          <w:tab w:val="num" w:pos="360"/>
        </w:tabs>
        <w:ind w:left="360" w:hanging="360"/>
      </w:pPr>
      <w:rPr>
        <w:rFonts w:cs="Times New Roman"/>
      </w:rPr>
    </w:lvl>
  </w:abstractNum>
  <w:abstractNum w:abstractNumId="6"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59550C3"/>
    <w:multiLevelType w:val="multilevel"/>
    <w:tmpl w:val="04090023"/>
    <w:styleLink w:val="ArticleSection"/>
    <w:lvl w:ilvl="0">
      <w:start w:val="1"/>
      <w:numFmt w:val="upperRoman"/>
      <w:pStyle w:val="ListNumber5"/>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8" w15:restartNumberingAfterBreak="0">
    <w:nsid w:val="081956F9"/>
    <w:multiLevelType w:val="hybridMultilevel"/>
    <w:tmpl w:val="ED20A014"/>
    <w:lvl w:ilvl="0" w:tplc="9986318C">
      <w:start w:val="1"/>
      <w:numFmt w:val="bullet"/>
      <w:pStyle w:val="ListNumber2"/>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F817EB7"/>
    <w:multiLevelType w:val="multilevel"/>
    <w:tmpl w:val="0409001D"/>
    <w:styleLink w:val="1ai"/>
    <w:lvl w:ilvl="0">
      <w:start w:val="1"/>
      <w:numFmt w:val="decimal"/>
      <w:pStyle w:val="ListNumber4"/>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 w15:restartNumberingAfterBreak="0">
    <w:nsid w:val="0FB2573F"/>
    <w:multiLevelType w:val="multilevel"/>
    <w:tmpl w:val="3AFA0A4E"/>
    <w:name w:val="DPITable"/>
    <w:lvl w:ilvl="0">
      <w:start w:val="1"/>
      <w:numFmt w:val="none"/>
      <w:pStyle w:val="TableBodyLeftAligned"/>
      <w:suff w:val="nothing"/>
      <w:lvlText w:val=""/>
      <w:lvlJc w:val="left"/>
      <w:pPr>
        <w:ind w:left="85"/>
      </w:pPr>
      <w:rPr>
        <w:rFonts w:cs="Times New Roman" w:hint="default"/>
        <w:spacing w:val="-10"/>
      </w:rPr>
    </w:lvl>
    <w:lvl w:ilvl="1">
      <w:start w:val="1"/>
      <w:numFmt w:val="lowerLetter"/>
      <w:pStyle w:val="TableFootnotesAlpha"/>
      <w:lvlText w:val="(%2)"/>
      <w:lvlJc w:val="left"/>
      <w:pPr>
        <w:tabs>
          <w:tab w:val="num" w:pos="284"/>
        </w:tabs>
        <w:ind w:left="284" w:hanging="284"/>
      </w:pPr>
      <w:rPr>
        <w:rFonts w:cs="Times New Roman" w:hint="default"/>
        <w:spacing w:val="0"/>
        <w:w w:val="100"/>
        <w:kern w:val="0"/>
        <w:position w:val="0"/>
      </w:rPr>
    </w:lvl>
    <w:lvl w:ilvl="2">
      <w:start w:val="1"/>
      <w:numFmt w:val="none"/>
      <w:lvlRestart w:val="0"/>
      <w:lvlText w:val=""/>
      <w:lvlJc w:val="left"/>
      <w:pPr>
        <w:tabs>
          <w:tab w:val="num" w:pos="0"/>
        </w:tabs>
      </w:pPr>
      <w:rPr>
        <w:rFonts w:cs="Times New Roman" w:hint="default"/>
        <w:color w:val="auto"/>
        <w:spacing w:val="-4"/>
      </w:rPr>
    </w:lvl>
    <w:lvl w:ilvl="3">
      <w:start w:val="1"/>
      <w:numFmt w:val="none"/>
      <w:lvlText w:val="%1"/>
      <w:lvlJc w:val="left"/>
      <w:pPr>
        <w:tabs>
          <w:tab w:val="num" w:pos="0"/>
        </w:tabs>
        <w:ind w:left="-709" w:firstLine="709"/>
      </w:pPr>
      <w:rPr>
        <w:rFonts w:cs="Times New Roman" w:hint="default"/>
        <w:spacing w:val="-10"/>
        <w:w w:val="100"/>
      </w:rPr>
    </w:lvl>
    <w:lvl w:ilvl="4">
      <w:start w:val="1"/>
      <w:numFmt w:val="none"/>
      <w:lvlText w:val=""/>
      <w:lvlJc w:val="left"/>
      <w:pPr>
        <w:tabs>
          <w:tab w:val="num" w:pos="2835"/>
        </w:tabs>
        <w:ind w:left="2835" w:hanging="2835"/>
      </w:pPr>
      <w:rPr>
        <w:rFonts w:cs="Times New Roman" w:hint="default"/>
      </w:rPr>
    </w:lvl>
    <w:lvl w:ilvl="5">
      <w:start w:val="1"/>
      <w:numFmt w:val="none"/>
      <w:suff w:val="nothing"/>
      <w:lvlText w:val=""/>
      <w:lvlJc w:val="left"/>
      <w:pPr>
        <w:ind w:left="2016" w:hanging="2016"/>
      </w:pPr>
      <w:rPr>
        <w:rFonts w:cs="Times New Roman" w:hint="default"/>
      </w:rPr>
    </w:lvl>
    <w:lvl w:ilvl="6">
      <w:start w:val="1"/>
      <w:numFmt w:val="none"/>
      <w:lvlRestart w:val="0"/>
      <w:lvlText w:val=""/>
      <w:lvlJc w:val="left"/>
      <w:pPr>
        <w:tabs>
          <w:tab w:val="num" w:pos="369"/>
        </w:tabs>
        <w:ind w:left="369" w:hanging="369"/>
      </w:pPr>
      <w:rPr>
        <w:rFonts w:cs="Times New Roman" w:hint="default"/>
      </w:rPr>
    </w:lvl>
    <w:lvl w:ilvl="7">
      <w:start w:val="1"/>
      <w:numFmt w:val="none"/>
      <w:lvlText w:val=""/>
      <w:lvlJc w:val="left"/>
      <w:pPr>
        <w:tabs>
          <w:tab w:val="num" w:pos="737"/>
        </w:tabs>
        <w:ind w:left="737" w:hanging="737"/>
      </w:pPr>
      <w:rPr>
        <w:rFonts w:cs="Times New Roman" w:hint="default"/>
        <w:position w:val="0"/>
      </w:rPr>
    </w:lvl>
    <w:lvl w:ilvl="8">
      <w:start w:val="1"/>
      <w:numFmt w:val="none"/>
      <w:lvlText w:val=""/>
      <w:lvlJc w:val="left"/>
      <w:pPr>
        <w:tabs>
          <w:tab w:val="num" w:pos="1106"/>
        </w:tabs>
        <w:ind w:left="1106" w:hanging="1106"/>
      </w:pPr>
      <w:rPr>
        <w:rFonts w:cs="Times New Roman" w:hint="default"/>
        <w:position w:val="2"/>
        <w:sz w:val="20"/>
        <w:szCs w:val="20"/>
      </w:rPr>
    </w:lvl>
  </w:abstractNum>
  <w:abstractNum w:abstractNumId="11" w15:restartNumberingAfterBreak="0">
    <w:nsid w:val="115C2655"/>
    <w:multiLevelType w:val="multilevel"/>
    <w:tmpl w:val="8048E93E"/>
    <w:lvl w:ilvl="0">
      <w:start w:val="1"/>
      <w:numFmt w:val="decimal"/>
      <w:lvlText w:val="%1."/>
      <w:lvlJc w:val="left"/>
      <w:rPr>
        <w:rFonts w:cs="Times New Roman" w:hint="default"/>
        <w:b w:val="0"/>
        <w:i w:val="0"/>
        <w:sz w:val="18"/>
      </w:rPr>
    </w:lvl>
    <w:lvl w:ilvl="1">
      <w:start w:val="1"/>
      <w:numFmt w:val="decimal"/>
      <w:lvlText w:val="%2."/>
      <w:lvlJc w:val="left"/>
      <w:pPr>
        <w:tabs>
          <w:tab w:val="num" w:pos="284"/>
        </w:tabs>
        <w:ind w:left="284" w:hanging="284"/>
      </w:pPr>
      <w:rPr>
        <w:rFonts w:ascii="Arial" w:hAnsi="Arial" w:cs="Times New Roman" w:hint="default"/>
        <w:b w:val="0"/>
        <w:i w:val="0"/>
        <w:caps w:val="0"/>
        <w:strike w:val="0"/>
        <w:dstrike w:val="0"/>
        <w:vanish w:val="0"/>
        <w:color w:val="auto"/>
        <w:spacing w:val="0"/>
        <w:w w:val="100"/>
        <w:kern w:val="0"/>
        <w:position w:val="0"/>
        <w:sz w:val="18"/>
        <w:effect w:val="none"/>
        <w:vertAlign w:val="baseline"/>
      </w:rPr>
    </w:lvl>
    <w:lvl w:ilvl="2">
      <w:start w:val="1"/>
      <w:numFmt w:val="bullet"/>
      <w:lvlText w:val=""/>
      <w:lvlJc w:val="left"/>
      <w:pPr>
        <w:tabs>
          <w:tab w:val="num" w:pos="454"/>
        </w:tabs>
        <w:ind w:left="454" w:hanging="170"/>
      </w:pPr>
      <w:rPr>
        <w:rFonts w:ascii="Symbol" w:hAnsi="Symbol" w:hint="default"/>
        <w:position w:val="2"/>
        <w:sz w:val="16"/>
      </w:rPr>
    </w:lvl>
    <w:lvl w:ilvl="3">
      <w:start w:val="1"/>
      <w:numFmt w:val="bullet"/>
      <w:lvlText w:val=""/>
      <w:lvlJc w:val="left"/>
      <w:pPr>
        <w:tabs>
          <w:tab w:val="num" w:pos="624"/>
        </w:tabs>
        <w:ind w:left="624" w:hanging="170"/>
      </w:pPr>
      <w:rPr>
        <w:rFonts w:ascii="Symbol" w:hAnsi="Symbol"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12" w15:restartNumberingAfterBreak="0">
    <w:nsid w:val="15FF0A7C"/>
    <w:multiLevelType w:val="hybridMultilevel"/>
    <w:tmpl w:val="1466DA9C"/>
    <w:lvl w:ilvl="0" w:tplc="50BCA450">
      <w:start w:val="1"/>
      <w:numFmt w:val="bullet"/>
      <w:pStyle w:val="TableBodyBullet"/>
      <w:lvlText w:val=""/>
      <w:lvlJc w:val="left"/>
      <w:pPr>
        <w:tabs>
          <w:tab w:val="num" w:pos="227"/>
        </w:tabs>
        <w:ind w:left="227" w:hanging="142"/>
      </w:pPr>
      <w:rPr>
        <w:rFonts w:ascii="Symbol" w:hAnsi="Symbol" w:hint="default"/>
        <w:color w:val="auto"/>
        <w:position w:val="2"/>
        <w:sz w:val="18"/>
      </w:rPr>
    </w:lvl>
    <w:lvl w:ilvl="1" w:tplc="0A863242">
      <w:start w:val="1"/>
      <w:numFmt w:val="bullet"/>
      <w:lvlText w:val=""/>
      <w:lvlJc w:val="left"/>
      <w:pPr>
        <w:tabs>
          <w:tab w:val="num" w:pos="567"/>
        </w:tabs>
        <w:ind w:left="567" w:hanging="283"/>
      </w:pPr>
      <w:rPr>
        <w:rFonts w:ascii="Symbol" w:hAnsi="Symbol" w:hint="default"/>
        <w:color w:val="808080"/>
        <w:spacing w:val="-20"/>
        <w:position w:val="2"/>
        <w:sz w:val="16"/>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6B66EDC"/>
    <w:multiLevelType w:val="multilevel"/>
    <w:tmpl w:val="3EC0C9EE"/>
    <w:name w:val="DPIListNo"/>
    <w:lvl w:ilvl="0">
      <w:start w:val="1"/>
      <w:numFmt w:val="none"/>
      <w:suff w:val="nothing"/>
      <w:lvlText w:val="%1"/>
      <w:lvlJc w:val="left"/>
      <w:rPr>
        <w:rFonts w:ascii="Arial" w:hAnsi="Arial" w:cs="Times New Roman" w:hint="default"/>
        <w:b w:val="0"/>
        <w:i w:val="0"/>
        <w:sz w:val="18"/>
      </w:rPr>
    </w:lvl>
    <w:lvl w:ilvl="1">
      <w:start w:val="1"/>
      <w:numFmt w:val="decimal"/>
      <w:lvlText w:val="%2."/>
      <w:lvlJc w:val="left"/>
      <w:pPr>
        <w:tabs>
          <w:tab w:val="num" w:pos="284"/>
        </w:tabs>
        <w:ind w:left="284" w:hanging="284"/>
      </w:pPr>
      <w:rPr>
        <w:rFonts w:ascii="Arial" w:hAnsi="Arial" w:cs="Times New Roman" w:hint="default"/>
        <w:b w:val="0"/>
        <w:i w:val="0"/>
        <w:caps w:val="0"/>
        <w:strike w:val="0"/>
        <w:dstrike w:val="0"/>
        <w:vanish w:val="0"/>
        <w:color w:val="auto"/>
        <w:spacing w:val="0"/>
        <w:w w:val="100"/>
        <w:kern w:val="0"/>
        <w:position w:val="0"/>
        <w:sz w:val="18"/>
        <w:effect w:val="none"/>
        <w:vertAlign w:val="baseline"/>
      </w:rPr>
    </w:lvl>
    <w:lvl w:ilvl="2">
      <w:start w:val="1"/>
      <w:numFmt w:val="bullet"/>
      <w:lvlText w:val=""/>
      <w:lvlJc w:val="left"/>
      <w:pPr>
        <w:tabs>
          <w:tab w:val="num" w:pos="454"/>
        </w:tabs>
        <w:ind w:left="454" w:hanging="170"/>
      </w:pPr>
      <w:rPr>
        <w:rFonts w:ascii="Symbol" w:hAnsi="Symbol" w:hint="default"/>
        <w:position w:val="2"/>
        <w:sz w:val="16"/>
      </w:rPr>
    </w:lvl>
    <w:lvl w:ilvl="3">
      <w:start w:val="1"/>
      <w:numFmt w:val="bullet"/>
      <w:lvlText w:val=""/>
      <w:lvlJc w:val="left"/>
      <w:pPr>
        <w:tabs>
          <w:tab w:val="num" w:pos="624"/>
        </w:tabs>
        <w:ind w:left="624" w:hanging="170"/>
      </w:pPr>
      <w:rPr>
        <w:rFonts w:ascii="Symbol" w:hAnsi="Symbol"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14" w15:restartNumberingAfterBreak="0">
    <w:nsid w:val="29E1669F"/>
    <w:multiLevelType w:val="hybridMultilevel"/>
    <w:tmpl w:val="C4020496"/>
    <w:name w:val="SydListNumb3"/>
    <w:lvl w:ilvl="0" w:tplc="631808FC">
      <w:start w:val="1"/>
      <w:numFmt w:val="lowerLetter"/>
      <w:pStyle w:val="BodyAlphaNumbering"/>
      <w:lvlText w:val="(%1)"/>
      <w:lvlJc w:val="left"/>
      <w:pPr>
        <w:tabs>
          <w:tab w:val="num" w:pos="397"/>
        </w:tabs>
        <w:ind w:left="397" w:hanging="397"/>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2C183DD0"/>
    <w:multiLevelType w:val="multilevel"/>
    <w:tmpl w:val="0409001F"/>
    <w:styleLink w:val="111111"/>
    <w:lvl w:ilvl="0">
      <w:start w:val="1"/>
      <w:numFmt w:val="decimal"/>
      <w:pStyle w:val="ListNumber3"/>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15:restartNumberingAfterBreak="0">
    <w:nsid w:val="3BF67B24"/>
    <w:multiLevelType w:val="multilevel"/>
    <w:tmpl w:val="F2E25B9E"/>
    <w:name w:val="DPIBullets"/>
    <w:lvl w:ilvl="0">
      <w:start w:val="1"/>
      <w:numFmt w:val="bullet"/>
      <w:pStyle w:val="BodyBullet"/>
      <w:lvlText w:val=""/>
      <w:lvlJc w:val="left"/>
      <w:pPr>
        <w:tabs>
          <w:tab w:val="num" w:pos="227"/>
        </w:tabs>
        <w:ind w:left="227" w:hanging="227"/>
      </w:pPr>
      <w:rPr>
        <w:rFonts w:ascii="Symbol" w:hAnsi="Symbol" w:hint="default"/>
        <w:position w:val="2"/>
        <w:sz w:val="16"/>
      </w:rPr>
    </w:lvl>
    <w:lvl w:ilvl="1">
      <w:start w:val="1"/>
      <w:numFmt w:val="bullet"/>
      <w:pStyle w:val="BodyBullet2"/>
      <w:lvlText w:val=""/>
      <w:lvlJc w:val="left"/>
      <w:pPr>
        <w:tabs>
          <w:tab w:val="num" w:pos="454"/>
        </w:tabs>
        <w:ind w:left="454" w:hanging="227"/>
      </w:pPr>
      <w:rPr>
        <w:rFonts w:ascii="Symbol" w:hAnsi="Symbol" w:hint="default"/>
        <w:position w:val="2"/>
        <w:sz w:val="16"/>
      </w:rPr>
    </w:lvl>
    <w:lvl w:ilvl="2">
      <w:start w:val="1"/>
      <w:numFmt w:val="none"/>
      <w:suff w:val="nothing"/>
      <w:lvlText w:val=""/>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17"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cs="Times New Roman" w:hint="default"/>
      </w:rPr>
    </w:lvl>
    <w:lvl w:ilvl="3" w:tplc="10CA7108">
      <w:start w:val="1"/>
      <w:numFmt w:val="lowerLetter"/>
      <w:lvlText w:val="%4."/>
      <w:lvlJc w:val="left"/>
      <w:pPr>
        <w:tabs>
          <w:tab w:val="num" w:pos="2520"/>
        </w:tabs>
        <w:ind w:left="2520" w:hanging="360"/>
      </w:pPr>
      <w:rPr>
        <w:rFonts w:cs="Times New Roman"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5"/>
  </w:num>
  <w:num w:numId="3">
    <w:abstractNumId w:val="3"/>
  </w:num>
  <w:num w:numId="4">
    <w:abstractNumId w:val="2"/>
  </w:num>
  <w:num w:numId="5">
    <w:abstractNumId w:val="1"/>
  </w:num>
  <w:num w:numId="6">
    <w:abstractNumId w:val="0"/>
  </w:num>
  <w:num w:numId="7">
    <w:abstractNumId w:val="8"/>
  </w:num>
  <w:num w:numId="8">
    <w:abstractNumId w:val="15"/>
  </w:num>
  <w:num w:numId="9">
    <w:abstractNumId w:val="9"/>
  </w:num>
  <w:num w:numId="10">
    <w:abstractNumId w:val="7"/>
  </w:num>
  <w:num w:numId="11">
    <w:abstractNumId w:val="8"/>
  </w:num>
  <w:num w:numId="12">
    <w:abstractNumId w:val="17"/>
  </w:num>
  <w:num w:numId="13">
    <w:abstractNumId w:val="6"/>
  </w:num>
  <w:num w:numId="14">
    <w:abstractNumId w:val="11"/>
  </w:num>
  <w:num w:numId="15">
    <w:abstractNumId w:val="14"/>
  </w:num>
  <w:num w:numId="16">
    <w:abstractNumId w:val="16"/>
  </w:num>
  <w:num w:numId="17">
    <w:abstractNumId w:val="10"/>
  </w:num>
  <w:num w:numId="18">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proofState w:spelling="clean" w:grammar="clean"/>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doNotTrackMoves/>
  <w:documentProtection w:edit="forms" w:enforcement="0"/>
  <w:defaultTabStop w:val="720"/>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2060">
      <o:colormru v:ext="edit" colors="#00b0b9"/>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95C7C"/>
    <w:rsid w:val="00000532"/>
    <w:rsid w:val="00001ED1"/>
    <w:rsid w:val="00003CB6"/>
    <w:rsid w:val="00005BBF"/>
    <w:rsid w:val="00006443"/>
    <w:rsid w:val="0000653C"/>
    <w:rsid w:val="000123FE"/>
    <w:rsid w:val="00012793"/>
    <w:rsid w:val="00014002"/>
    <w:rsid w:val="000144FD"/>
    <w:rsid w:val="00014D8A"/>
    <w:rsid w:val="00014F3E"/>
    <w:rsid w:val="00020AA3"/>
    <w:rsid w:val="000222B5"/>
    <w:rsid w:val="00022DAE"/>
    <w:rsid w:val="00024444"/>
    <w:rsid w:val="00024C25"/>
    <w:rsid w:val="0002691D"/>
    <w:rsid w:val="00026C0E"/>
    <w:rsid w:val="000309E7"/>
    <w:rsid w:val="000313A2"/>
    <w:rsid w:val="0003159A"/>
    <w:rsid w:val="00033C98"/>
    <w:rsid w:val="00033DF0"/>
    <w:rsid w:val="00034D70"/>
    <w:rsid w:val="00036821"/>
    <w:rsid w:val="00036E6E"/>
    <w:rsid w:val="00040503"/>
    <w:rsid w:val="00040BF7"/>
    <w:rsid w:val="00041156"/>
    <w:rsid w:val="000423EB"/>
    <w:rsid w:val="0004731F"/>
    <w:rsid w:val="00051449"/>
    <w:rsid w:val="00051F1A"/>
    <w:rsid w:val="000523A9"/>
    <w:rsid w:val="00055145"/>
    <w:rsid w:val="000559DF"/>
    <w:rsid w:val="00055FB4"/>
    <w:rsid w:val="00060A68"/>
    <w:rsid w:val="00063907"/>
    <w:rsid w:val="00064F52"/>
    <w:rsid w:val="000662B8"/>
    <w:rsid w:val="0006749E"/>
    <w:rsid w:val="00070F29"/>
    <w:rsid w:val="00071553"/>
    <w:rsid w:val="0007228A"/>
    <w:rsid w:val="00073160"/>
    <w:rsid w:val="00073528"/>
    <w:rsid w:val="00074C12"/>
    <w:rsid w:val="00075A0A"/>
    <w:rsid w:val="00076886"/>
    <w:rsid w:val="00077A5B"/>
    <w:rsid w:val="00077EB6"/>
    <w:rsid w:val="0008230D"/>
    <w:rsid w:val="00083294"/>
    <w:rsid w:val="00084926"/>
    <w:rsid w:val="000851A6"/>
    <w:rsid w:val="000852CD"/>
    <w:rsid w:val="000866DE"/>
    <w:rsid w:val="0008733D"/>
    <w:rsid w:val="0008754B"/>
    <w:rsid w:val="00087F84"/>
    <w:rsid w:val="00090550"/>
    <w:rsid w:val="00091F62"/>
    <w:rsid w:val="0009269E"/>
    <w:rsid w:val="00093C0F"/>
    <w:rsid w:val="0009474A"/>
    <w:rsid w:val="00096321"/>
    <w:rsid w:val="0009699E"/>
    <w:rsid w:val="00097D77"/>
    <w:rsid w:val="000A064A"/>
    <w:rsid w:val="000A0F42"/>
    <w:rsid w:val="000A5E54"/>
    <w:rsid w:val="000A6FD7"/>
    <w:rsid w:val="000B2E3D"/>
    <w:rsid w:val="000B368D"/>
    <w:rsid w:val="000B3952"/>
    <w:rsid w:val="000B5479"/>
    <w:rsid w:val="000B5A0D"/>
    <w:rsid w:val="000B6DCC"/>
    <w:rsid w:val="000B7B94"/>
    <w:rsid w:val="000B7C72"/>
    <w:rsid w:val="000C06DB"/>
    <w:rsid w:val="000C1DE1"/>
    <w:rsid w:val="000C216C"/>
    <w:rsid w:val="000C3259"/>
    <w:rsid w:val="000C3ECC"/>
    <w:rsid w:val="000C6A4E"/>
    <w:rsid w:val="000D009F"/>
    <w:rsid w:val="000D010E"/>
    <w:rsid w:val="000D0F4E"/>
    <w:rsid w:val="000D0FC4"/>
    <w:rsid w:val="000D3193"/>
    <w:rsid w:val="000D4854"/>
    <w:rsid w:val="000D4A81"/>
    <w:rsid w:val="000E02A3"/>
    <w:rsid w:val="000E0643"/>
    <w:rsid w:val="000E09E8"/>
    <w:rsid w:val="000E0B09"/>
    <w:rsid w:val="000E0CDF"/>
    <w:rsid w:val="000E153E"/>
    <w:rsid w:val="000E1E11"/>
    <w:rsid w:val="000E3720"/>
    <w:rsid w:val="000E4E50"/>
    <w:rsid w:val="000E5118"/>
    <w:rsid w:val="000E6BF2"/>
    <w:rsid w:val="000E733F"/>
    <w:rsid w:val="000E73B0"/>
    <w:rsid w:val="000E74AD"/>
    <w:rsid w:val="000F7151"/>
    <w:rsid w:val="000F7446"/>
    <w:rsid w:val="00100BAC"/>
    <w:rsid w:val="001017A7"/>
    <w:rsid w:val="00104FE0"/>
    <w:rsid w:val="0010549C"/>
    <w:rsid w:val="00107ED0"/>
    <w:rsid w:val="0011036B"/>
    <w:rsid w:val="0011221B"/>
    <w:rsid w:val="001143D0"/>
    <w:rsid w:val="00117737"/>
    <w:rsid w:val="00117DE5"/>
    <w:rsid w:val="00120C40"/>
    <w:rsid w:val="00121718"/>
    <w:rsid w:val="0012335B"/>
    <w:rsid w:val="00124305"/>
    <w:rsid w:val="00124F46"/>
    <w:rsid w:val="00127287"/>
    <w:rsid w:val="00132A16"/>
    <w:rsid w:val="00132EE1"/>
    <w:rsid w:val="00133107"/>
    <w:rsid w:val="00133ABC"/>
    <w:rsid w:val="00133B5C"/>
    <w:rsid w:val="00133BC6"/>
    <w:rsid w:val="00134194"/>
    <w:rsid w:val="0013434E"/>
    <w:rsid w:val="00134FE9"/>
    <w:rsid w:val="001355E7"/>
    <w:rsid w:val="00136E6C"/>
    <w:rsid w:val="0014040E"/>
    <w:rsid w:val="00142386"/>
    <w:rsid w:val="00144E8C"/>
    <w:rsid w:val="00146922"/>
    <w:rsid w:val="00146A51"/>
    <w:rsid w:val="00147B39"/>
    <w:rsid w:val="00150140"/>
    <w:rsid w:val="00153515"/>
    <w:rsid w:val="00153DD5"/>
    <w:rsid w:val="00155202"/>
    <w:rsid w:val="00157E8E"/>
    <w:rsid w:val="00160382"/>
    <w:rsid w:val="00162650"/>
    <w:rsid w:val="00162A13"/>
    <w:rsid w:val="0016331C"/>
    <w:rsid w:val="001640A3"/>
    <w:rsid w:val="001649FF"/>
    <w:rsid w:val="001713B3"/>
    <w:rsid w:val="00177115"/>
    <w:rsid w:val="00183783"/>
    <w:rsid w:val="001850CE"/>
    <w:rsid w:val="001851EA"/>
    <w:rsid w:val="001908F0"/>
    <w:rsid w:val="001910BD"/>
    <w:rsid w:val="001910FC"/>
    <w:rsid w:val="001915E8"/>
    <w:rsid w:val="00192439"/>
    <w:rsid w:val="00192C06"/>
    <w:rsid w:val="00194C63"/>
    <w:rsid w:val="00196042"/>
    <w:rsid w:val="00196489"/>
    <w:rsid w:val="0019666B"/>
    <w:rsid w:val="001972BD"/>
    <w:rsid w:val="001A0949"/>
    <w:rsid w:val="001A243B"/>
    <w:rsid w:val="001A3038"/>
    <w:rsid w:val="001A367E"/>
    <w:rsid w:val="001A454C"/>
    <w:rsid w:val="001A4AC1"/>
    <w:rsid w:val="001A5324"/>
    <w:rsid w:val="001A5B49"/>
    <w:rsid w:val="001A7384"/>
    <w:rsid w:val="001B0594"/>
    <w:rsid w:val="001B0E49"/>
    <w:rsid w:val="001B2EC4"/>
    <w:rsid w:val="001B3A28"/>
    <w:rsid w:val="001B3E47"/>
    <w:rsid w:val="001B4AEB"/>
    <w:rsid w:val="001B61F7"/>
    <w:rsid w:val="001B653F"/>
    <w:rsid w:val="001B7139"/>
    <w:rsid w:val="001C1B0E"/>
    <w:rsid w:val="001C2663"/>
    <w:rsid w:val="001C2AB4"/>
    <w:rsid w:val="001C2F26"/>
    <w:rsid w:val="001C327E"/>
    <w:rsid w:val="001C3D9E"/>
    <w:rsid w:val="001C459C"/>
    <w:rsid w:val="001C51DF"/>
    <w:rsid w:val="001C5CC8"/>
    <w:rsid w:val="001C6E89"/>
    <w:rsid w:val="001D0C2D"/>
    <w:rsid w:val="001D24B8"/>
    <w:rsid w:val="001D2B35"/>
    <w:rsid w:val="001D5C19"/>
    <w:rsid w:val="001D65E9"/>
    <w:rsid w:val="001E2024"/>
    <w:rsid w:val="001E3246"/>
    <w:rsid w:val="001E36F9"/>
    <w:rsid w:val="001E57B8"/>
    <w:rsid w:val="001E5CCD"/>
    <w:rsid w:val="001E62DD"/>
    <w:rsid w:val="001E6B67"/>
    <w:rsid w:val="001E6F26"/>
    <w:rsid w:val="001E7781"/>
    <w:rsid w:val="001E7978"/>
    <w:rsid w:val="001F0158"/>
    <w:rsid w:val="001F07BF"/>
    <w:rsid w:val="001F16BF"/>
    <w:rsid w:val="001F25C5"/>
    <w:rsid w:val="001F3C51"/>
    <w:rsid w:val="001F4734"/>
    <w:rsid w:val="001F4F05"/>
    <w:rsid w:val="001F7159"/>
    <w:rsid w:val="002007CA"/>
    <w:rsid w:val="0020241F"/>
    <w:rsid w:val="00203AA0"/>
    <w:rsid w:val="00207114"/>
    <w:rsid w:val="00207A7C"/>
    <w:rsid w:val="00207F8E"/>
    <w:rsid w:val="002108B3"/>
    <w:rsid w:val="00211BD4"/>
    <w:rsid w:val="00212907"/>
    <w:rsid w:val="00212B31"/>
    <w:rsid w:val="00213E9B"/>
    <w:rsid w:val="00217BF1"/>
    <w:rsid w:val="002212B9"/>
    <w:rsid w:val="002234C8"/>
    <w:rsid w:val="002245DC"/>
    <w:rsid w:val="00224604"/>
    <w:rsid w:val="00225F34"/>
    <w:rsid w:val="00227CD5"/>
    <w:rsid w:val="0023014F"/>
    <w:rsid w:val="0023111A"/>
    <w:rsid w:val="00231459"/>
    <w:rsid w:val="00231AC3"/>
    <w:rsid w:val="002331B4"/>
    <w:rsid w:val="002338AC"/>
    <w:rsid w:val="00235C7F"/>
    <w:rsid w:val="00236255"/>
    <w:rsid w:val="00236B80"/>
    <w:rsid w:val="00236EF8"/>
    <w:rsid w:val="00237959"/>
    <w:rsid w:val="00237A32"/>
    <w:rsid w:val="00237D7D"/>
    <w:rsid w:val="00237FD6"/>
    <w:rsid w:val="00244870"/>
    <w:rsid w:val="00245015"/>
    <w:rsid w:val="00245D48"/>
    <w:rsid w:val="002467F6"/>
    <w:rsid w:val="00247B39"/>
    <w:rsid w:val="00247B41"/>
    <w:rsid w:val="00250DAB"/>
    <w:rsid w:val="0025127D"/>
    <w:rsid w:val="002526EA"/>
    <w:rsid w:val="002539BE"/>
    <w:rsid w:val="0025415F"/>
    <w:rsid w:val="0026098C"/>
    <w:rsid w:val="00260FA9"/>
    <w:rsid w:val="00262045"/>
    <w:rsid w:val="00262323"/>
    <w:rsid w:val="0026367E"/>
    <w:rsid w:val="0026474F"/>
    <w:rsid w:val="00265211"/>
    <w:rsid w:val="00265ED4"/>
    <w:rsid w:val="0026629F"/>
    <w:rsid w:val="00266563"/>
    <w:rsid w:val="002669F0"/>
    <w:rsid w:val="002704C5"/>
    <w:rsid w:val="002719C7"/>
    <w:rsid w:val="00271D14"/>
    <w:rsid w:val="00273DDC"/>
    <w:rsid w:val="00273EA5"/>
    <w:rsid w:val="00274439"/>
    <w:rsid w:val="00274642"/>
    <w:rsid w:val="00274E8B"/>
    <w:rsid w:val="0027546C"/>
    <w:rsid w:val="002757E6"/>
    <w:rsid w:val="00276B63"/>
    <w:rsid w:val="00282AA5"/>
    <w:rsid w:val="00283078"/>
    <w:rsid w:val="00283141"/>
    <w:rsid w:val="002832A8"/>
    <w:rsid w:val="00284AB8"/>
    <w:rsid w:val="00285925"/>
    <w:rsid w:val="002859E2"/>
    <w:rsid w:val="00285FC1"/>
    <w:rsid w:val="00287399"/>
    <w:rsid w:val="0029044F"/>
    <w:rsid w:val="00290989"/>
    <w:rsid w:val="00291390"/>
    <w:rsid w:val="002947A2"/>
    <w:rsid w:val="002950B5"/>
    <w:rsid w:val="00295419"/>
    <w:rsid w:val="00295A8E"/>
    <w:rsid w:val="0029659F"/>
    <w:rsid w:val="002A0D3A"/>
    <w:rsid w:val="002A292A"/>
    <w:rsid w:val="002A674E"/>
    <w:rsid w:val="002A6898"/>
    <w:rsid w:val="002A6FA1"/>
    <w:rsid w:val="002B05F5"/>
    <w:rsid w:val="002B0AF6"/>
    <w:rsid w:val="002B2062"/>
    <w:rsid w:val="002B29FD"/>
    <w:rsid w:val="002B2EDE"/>
    <w:rsid w:val="002C2989"/>
    <w:rsid w:val="002C40D4"/>
    <w:rsid w:val="002C4B0C"/>
    <w:rsid w:val="002C4E71"/>
    <w:rsid w:val="002C5BA2"/>
    <w:rsid w:val="002C6DCB"/>
    <w:rsid w:val="002C7C03"/>
    <w:rsid w:val="002D274B"/>
    <w:rsid w:val="002D54CF"/>
    <w:rsid w:val="002D764D"/>
    <w:rsid w:val="002E0F63"/>
    <w:rsid w:val="002E1B54"/>
    <w:rsid w:val="002E2BD1"/>
    <w:rsid w:val="002E45AE"/>
    <w:rsid w:val="002E4906"/>
    <w:rsid w:val="002E51DB"/>
    <w:rsid w:val="002E5DC6"/>
    <w:rsid w:val="002E7637"/>
    <w:rsid w:val="002F2AD5"/>
    <w:rsid w:val="002F3373"/>
    <w:rsid w:val="002F6C09"/>
    <w:rsid w:val="00300F1C"/>
    <w:rsid w:val="003027BC"/>
    <w:rsid w:val="00302C24"/>
    <w:rsid w:val="00302D47"/>
    <w:rsid w:val="00310A0A"/>
    <w:rsid w:val="00311B20"/>
    <w:rsid w:val="00313F08"/>
    <w:rsid w:val="00314A1D"/>
    <w:rsid w:val="00314E95"/>
    <w:rsid w:val="00315033"/>
    <w:rsid w:val="00315F64"/>
    <w:rsid w:val="003165B9"/>
    <w:rsid w:val="0032000E"/>
    <w:rsid w:val="0032131E"/>
    <w:rsid w:val="00321DBE"/>
    <w:rsid w:val="00322AA3"/>
    <w:rsid w:val="0032373E"/>
    <w:rsid w:val="00323D7D"/>
    <w:rsid w:val="00326197"/>
    <w:rsid w:val="0033002F"/>
    <w:rsid w:val="00330679"/>
    <w:rsid w:val="00330E5E"/>
    <w:rsid w:val="00331423"/>
    <w:rsid w:val="003330A9"/>
    <w:rsid w:val="0033545D"/>
    <w:rsid w:val="00335845"/>
    <w:rsid w:val="00337F89"/>
    <w:rsid w:val="003412D8"/>
    <w:rsid w:val="00341520"/>
    <w:rsid w:val="003421EE"/>
    <w:rsid w:val="00342235"/>
    <w:rsid w:val="003424E6"/>
    <w:rsid w:val="00344EB2"/>
    <w:rsid w:val="00345E15"/>
    <w:rsid w:val="0034604A"/>
    <w:rsid w:val="00346C57"/>
    <w:rsid w:val="003477AE"/>
    <w:rsid w:val="003477D8"/>
    <w:rsid w:val="00347994"/>
    <w:rsid w:val="00350781"/>
    <w:rsid w:val="00350FF2"/>
    <w:rsid w:val="00352F6E"/>
    <w:rsid w:val="00354D28"/>
    <w:rsid w:val="00356BEB"/>
    <w:rsid w:val="00356CD2"/>
    <w:rsid w:val="00356E09"/>
    <w:rsid w:val="00357402"/>
    <w:rsid w:val="0036028A"/>
    <w:rsid w:val="00360634"/>
    <w:rsid w:val="003621D6"/>
    <w:rsid w:val="0036305A"/>
    <w:rsid w:val="00363867"/>
    <w:rsid w:val="003646C8"/>
    <w:rsid w:val="0036577C"/>
    <w:rsid w:val="00365BF5"/>
    <w:rsid w:val="00365F78"/>
    <w:rsid w:val="00370121"/>
    <w:rsid w:val="00371E21"/>
    <w:rsid w:val="00371E72"/>
    <w:rsid w:val="00372FBA"/>
    <w:rsid w:val="003760E7"/>
    <w:rsid w:val="00376814"/>
    <w:rsid w:val="003778E8"/>
    <w:rsid w:val="003802D6"/>
    <w:rsid w:val="00380E65"/>
    <w:rsid w:val="00381BF0"/>
    <w:rsid w:val="003828FF"/>
    <w:rsid w:val="003868EB"/>
    <w:rsid w:val="003905D8"/>
    <w:rsid w:val="00390622"/>
    <w:rsid w:val="00390905"/>
    <w:rsid w:val="0039144A"/>
    <w:rsid w:val="003917F9"/>
    <w:rsid w:val="00391E60"/>
    <w:rsid w:val="00392276"/>
    <w:rsid w:val="00392A67"/>
    <w:rsid w:val="00392BEB"/>
    <w:rsid w:val="003937FC"/>
    <w:rsid w:val="00393D03"/>
    <w:rsid w:val="003940B4"/>
    <w:rsid w:val="00395E07"/>
    <w:rsid w:val="00396A82"/>
    <w:rsid w:val="003973E0"/>
    <w:rsid w:val="00397DE5"/>
    <w:rsid w:val="003A00B7"/>
    <w:rsid w:val="003A0109"/>
    <w:rsid w:val="003A125A"/>
    <w:rsid w:val="003A282A"/>
    <w:rsid w:val="003A4043"/>
    <w:rsid w:val="003A50A7"/>
    <w:rsid w:val="003A72FA"/>
    <w:rsid w:val="003A7BD5"/>
    <w:rsid w:val="003B070A"/>
    <w:rsid w:val="003B1144"/>
    <w:rsid w:val="003B366B"/>
    <w:rsid w:val="003B3B85"/>
    <w:rsid w:val="003B3CDA"/>
    <w:rsid w:val="003B5A9F"/>
    <w:rsid w:val="003C0243"/>
    <w:rsid w:val="003C188F"/>
    <w:rsid w:val="003C1BBC"/>
    <w:rsid w:val="003C231F"/>
    <w:rsid w:val="003C4CAB"/>
    <w:rsid w:val="003C5921"/>
    <w:rsid w:val="003C5F70"/>
    <w:rsid w:val="003D122B"/>
    <w:rsid w:val="003D2A8C"/>
    <w:rsid w:val="003D2E6A"/>
    <w:rsid w:val="003D36D3"/>
    <w:rsid w:val="003D3711"/>
    <w:rsid w:val="003D40CB"/>
    <w:rsid w:val="003D4AE7"/>
    <w:rsid w:val="003D4B25"/>
    <w:rsid w:val="003D5370"/>
    <w:rsid w:val="003D67D5"/>
    <w:rsid w:val="003D6E6D"/>
    <w:rsid w:val="003E090F"/>
    <w:rsid w:val="003E1C93"/>
    <w:rsid w:val="003E20D6"/>
    <w:rsid w:val="003E293E"/>
    <w:rsid w:val="003E3212"/>
    <w:rsid w:val="003E3597"/>
    <w:rsid w:val="003E4999"/>
    <w:rsid w:val="003E6A9B"/>
    <w:rsid w:val="003E6BBE"/>
    <w:rsid w:val="003E6F8B"/>
    <w:rsid w:val="003E726A"/>
    <w:rsid w:val="003F1978"/>
    <w:rsid w:val="003F1995"/>
    <w:rsid w:val="003F1A92"/>
    <w:rsid w:val="003F329F"/>
    <w:rsid w:val="003F347D"/>
    <w:rsid w:val="003F3EEE"/>
    <w:rsid w:val="003F5344"/>
    <w:rsid w:val="003F7936"/>
    <w:rsid w:val="00400603"/>
    <w:rsid w:val="00402320"/>
    <w:rsid w:val="00402B41"/>
    <w:rsid w:val="00403AAD"/>
    <w:rsid w:val="00403FA9"/>
    <w:rsid w:val="00405396"/>
    <w:rsid w:val="00411B7F"/>
    <w:rsid w:val="00412A95"/>
    <w:rsid w:val="0041389D"/>
    <w:rsid w:val="004146C9"/>
    <w:rsid w:val="00414819"/>
    <w:rsid w:val="00416FA6"/>
    <w:rsid w:val="00417107"/>
    <w:rsid w:val="00420B13"/>
    <w:rsid w:val="00422EA7"/>
    <w:rsid w:val="004232D1"/>
    <w:rsid w:val="00426605"/>
    <w:rsid w:val="0042713E"/>
    <w:rsid w:val="00430F02"/>
    <w:rsid w:val="00431C87"/>
    <w:rsid w:val="00432DBE"/>
    <w:rsid w:val="00434969"/>
    <w:rsid w:val="0043548D"/>
    <w:rsid w:val="004357EC"/>
    <w:rsid w:val="00436ED8"/>
    <w:rsid w:val="00437824"/>
    <w:rsid w:val="0044128B"/>
    <w:rsid w:val="00441DC5"/>
    <w:rsid w:val="00443C0B"/>
    <w:rsid w:val="00444D9F"/>
    <w:rsid w:val="00446811"/>
    <w:rsid w:val="00447828"/>
    <w:rsid w:val="00447C85"/>
    <w:rsid w:val="004502AC"/>
    <w:rsid w:val="00450F4C"/>
    <w:rsid w:val="00452724"/>
    <w:rsid w:val="004536DF"/>
    <w:rsid w:val="00453C64"/>
    <w:rsid w:val="004547B5"/>
    <w:rsid w:val="00454D78"/>
    <w:rsid w:val="00455041"/>
    <w:rsid w:val="00455AC0"/>
    <w:rsid w:val="00455BD5"/>
    <w:rsid w:val="00457866"/>
    <w:rsid w:val="004578FA"/>
    <w:rsid w:val="004658E3"/>
    <w:rsid w:val="004678D1"/>
    <w:rsid w:val="00467F65"/>
    <w:rsid w:val="00470C82"/>
    <w:rsid w:val="0047182A"/>
    <w:rsid w:val="00473405"/>
    <w:rsid w:val="0047416C"/>
    <w:rsid w:val="00477028"/>
    <w:rsid w:val="0047779A"/>
    <w:rsid w:val="004879BC"/>
    <w:rsid w:val="0049010D"/>
    <w:rsid w:val="0049337B"/>
    <w:rsid w:val="00493C2D"/>
    <w:rsid w:val="00493E27"/>
    <w:rsid w:val="0049505A"/>
    <w:rsid w:val="0049528A"/>
    <w:rsid w:val="0049679E"/>
    <w:rsid w:val="00496B97"/>
    <w:rsid w:val="00497E8D"/>
    <w:rsid w:val="004A07CE"/>
    <w:rsid w:val="004A0F83"/>
    <w:rsid w:val="004A15AD"/>
    <w:rsid w:val="004A1E00"/>
    <w:rsid w:val="004A57D8"/>
    <w:rsid w:val="004A5BFF"/>
    <w:rsid w:val="004A7042"/>
    <w:rsid w:val="004A7574"/>
    <w:rsid w:val="004A79D2"/>
    <w:rsid w:val="004A7E3D"/>
    <w:rsid w:val="004A7FF5"/>
    <w:rsid w:val="004B3AAC"/>
    <w:rsid w:val="004B6BD0"/>
    <w:rsid w:val="004B70C1"/>
    <w:rsid w:val="004C06FF"/>
    <w:rsid w:val="004C172B"/>
    <w:rsid w:val="004C2609"/>
    <w:rsid w:val="004C383D"/>
    <w:rsid w:val="004C42A7"/>
    <w:rsid w:val="004C494D"/>
    <w:rsid w:val="004C4F8C"/>
    <w:rsid w:val="004C541E"/>
    <w:rsid w:val="004C58D2"/>
    <w:rsid w:val="004C5CF3"/>
    <w:rsid w:val="004C74DD"/>
    <w:rsid w:val="004C7BC4"/>
    <w:rsid w:val="004D03D7"/>
    <w:rsid w:val="004D21CD"/>
    <w:rsid w:val="004D54A0"/>
    <w:rsid w:val="004D5834"/>
    <w:rsid w:val="004D685A"/>
    <w:rsid w:val="004D686C"/>
    <w:rsid w:val="004D6DC6"/>
    <w:rsid w:val="004E0CAC"/>
    <w:rsid w:val="004E303D"/>
    <w:rsid w:val="004E392C"/>
    <w:rsid w:val="004E4EDD"/>
    <w:rsid w:val="004E6348"/>
    <w:rsid w:val="004E63F6"/>
    <w:rsid w:val="004E6888"/>
    <w:rsid w:val="004F0980"/>
    <w:rsid w:val="004F12AC"/>
    <w:rsid w:val="004F3BBD"/>
    <w:rsid w:val="004F48BB"/>
    <w:rsid w:val="004F572C"/>
    <w:rsid w:val="004F5ED7"/>
    <w:rsid w:val="004F6674"/>
    <w:rsid w:val="004F7B1B"/>
    <w:rsid w:val="00500104"/>
    <w:rsid w:val="00502734"/>
    <w:rsid w:val="00503C3B"/>
    <w:rsid w:val="00504C1F"/>
    <w:rsid w:val="005056A5"/>
    <w:rsid w:val="005068A9"/>
    <w:rsid w:val="005075C2"/>
    <w:rsid w:val="0050769F"/>
    <w:rsid w:val="00507F90"/>
    <w:rsid w:val="00510287"/>
    <w:rsid w:val="0051130C"/>
    <w:rsid w:val="00513E41"/>
    <w:rsid w:val="00514744"/>
    <w:rsid w:val="00514C0C"/>
    <w:rsid w:val="005155E9"/>
    <w:rsid w:val="00516085"/>
    <w:rsid w:val="00517B53"/>
    <w:rsid w:val="00517EDB"/>
    <w:rsid w:val="005209C9"/>
    <w:rsid w:val="00520AB2"/>
    <w:rsid w:val="005211F6"/>
    <w:rsid w:val="00521A86"/>
    <w:rsid w:val="0052281D"/>
    <w:rsid w:val="005253B7"/>
    <w:rsid w:val="00525DB2"/>
    <w:rsid w:val="00526318"/>
    <w:rsid w:val="0052733C"/>
    <w:rsid w:val="00527BF1"/>
    <w:rsid w:val="00530CB4"/>
    <w:rsid w:val="00531263"/>
    <w:rsid w:val="00531415"/>
    <w:rsid w:val="005321EB"/>
    <w:rsid w:val="0053266F"/>
    <w:rsid w:val="00532841"/>
    <w:rsid w:val="005334B6"/>
    <w:rsid w:val="00533C54"/>
    <w:rsid w:val="005356D9"/>
    <w:rsid w:val="00537446"/>
    <w:rsid w:val="00537D93"/>
    <w:rsid w:val="00540762"/>
    <w:rsid w:val="00540E62"/>
    <w:rsid w:val="0054108F"/>
    <w:rsid w:val="00541ED8"/>
    <w:rsid w:val="00543D34"/>
    <w:rsid w:val="00544D6E"/>
    <w:rsid w:val="00545C9D"/>
    <w:rsid w:val="00545FC4"/>
    <w:rsid w:val="005500DC"/>
    <w:rsid w:val="00550F27"/>
    <w:rsid w:val="00551B24"/>
    <w:rsid w:val="00552C0F"/>
    <w:rsid w:val="00555F8D"/>
    <w:rsid w:val="00556446"/>
    <w:rsid w:val="0055749A"/>
    <w:rsid w:val="00557A20"/>
    <w:rsid w:val="00557B67"/>
    <w:rsid w:val="00560F77"/>
    <w:rsid w:val="00561093"/>
    <w:rsid w:val="00561D57"/>
    <w:rsid w:val="00561DB2"/>
    <w:rsid w:val="00563128"/>
    <w:rsid w:val="00563F3F"/>
    <w:rsid w:val="00564A79"/>
    <w:rsid w:val="00565E0D"/>
    <w:rsid w:val="00566FE3"/>
    <w:rsid w:val="005702B5"/>
    <w:rsid w:val="005704B7"/>
    <w:rsid w:val="00572992"/>
    <w:rsid w:val="00573598"/>
    <w:rsid w:val="005745F4"/>
    <w:rsid w:val="00577246"/>
    <w:rsid w:val="00580159"/>
    <w:rsid w:val="005807A3"/>
    <w:rsid w:val="00586CDE"/>
    <w:rsid w:val="00590197"/>
    <w:rsid w:val="00590EF3"/>
    <w:rsid w:val="00592033"/>
    <w:rsid w:val="00592453"/>
    <w:rsid w:val="00594BF6"/>
    <w:rsid w:val="00595E12"/>
    <w:rsid w:val="0059784B"/>
    <w:rsid w:val="005A04A8"/>
    <w:rsid w:val="005A2157"/>
    <w:rsid w:val="005A271F"/>
    <w:rsid w:val="005A278C"/>
    <w:rsid w:val="005A4C93"/>
    <w:rsid w:val="005A626F"/>
    <w:rsid w:val="005A670E"/>
    <w:rsid w:val="005A7706"/>
    <w:rsid w:val="005A7763"/>
    <w:rsid w:val="005A7D77"/>
    <w:rsid w:val="005B01A4"/>
    <w:rsid w:val="005B38F8"/>
    <w:rsid w:val="005B458D"/>
    <w:rsid w:val="005B51A7"/>
    <w:rsid w:val="005B5CE5"/>
    <w:rsid w:val="005B60DA"/>
    <w:rsid w:val="005B7B75"/>
    <w:rsid w:val="005C0AEC"/>
    <w:rsid w:val="005C1B64"/>
    <w:rsid w:val="005C20B9"/>
    <w:rsid w:val="005C2DF7"/>
    <w:rsid w:val="005C386B"/>
    <w:rsid w:val="005C3993"/>
    <w:rsid w:val="005C5A56"/>
    <w:rsid w:val="005C5EAF"/>
    <w:rsid w:val="005C63CC"/>
    <w:rsid w:val="005C6940"/>
    <w:rsid w:val="005D06C9"/>
    <w:rsid w:val="005D4CE1"/>
    <w:rsid w:val="005D5593"/>
    <w:rsid w:val="005D5901"/>
    <w:rsid w:val="005D6D63"/>
    <w:rsid w:val="005D70AB"/>
    <w:rsid w:val="005D7AFA"/>
    <w:rsid w:val="005E0619"/>
    <w:rsid w:val="005E0B68"/>
    <w:rsid w:val="005E0CB0"/>
    <w:rsid w:val="005E0D5F"/>
    <w:rsid w:val="005E0DA1"/>
    <w:rsid w:val="005E2C8F"/>
    <w:rsid w:val="005E35B1"/>
    <w:rsid w:val="005E3E6D"/>
    <w:rsid w:val="005E4848"/>
    <w:rsid w:val="005E4A0A"/>
    <w:rsid w:val="005E5485"/>
    <w:rsid w:val="005E57E8"/>
    <w:rsid w:val="005E6126"/>
    <w:rsid w:val="005E666D"/>
    <w:rsid w:val="005E6810"/>
    <w:rsid w:val="005E77DB"/>
    <w:rsid w:val="005F19AB"/>
    <w:rsid w:val="005F2C54"/>
    <w:rsid w:val="005F3AB2"/>
    <w:rsid w:val="005F4BFE"/>
    <w:rsid w:val="005F4EC6"/>
    <w:rsid w:val="005F5054"/>
    <w:rsid w:val="005F5754"/>
    <w:rsid w:val="0060001A"/>
    <w:rsid w:val="00600116"/>
    <w:rsid w:val="006039B4"/>
    <w:rsid w:val="00603E17"/>
    <w:rsid w:val="00605570"/>
    <w:rsid w:val="00606451"/>
    <w:rsid w:val="00607A4C"/>
    <w:rsid w:val="006104C1"/>
    <w:rsid w:val="006119EA"/>
    <w:rsid w:val="00612790"/>
    <w:rsid w:val="006134CD"/>
    <w:rsid w:val="00613972"/>
    <w:rsid w:val="00614324"/>
    <w:rsid w:val="0061481B"/>
    <w:rsid w:val="00615DAE"/>
    <w:rsid w:val="006163B5"/>
    <w:rsid w:val="006164DE"/>
    <w:rsid w:val="00621E3B"/>
    <w:rsid w:val="0062287F"/>
    <w:rsid w:val="006240DE"/>
    <w:rsid w:val="00624EAC"/>
    <w:rsid w:val="0062565E"/>
    <w:rsid w:val="00630105"/>
    <w:rsid w:val="00631357"/>
    <w:rsid w:val="006339E5"/>
    <w:rsid w:val="00633BCA"/>
    <w:rsid w:val="00636DC7"/>
    <w:rsid w:val="0064039A"/>
    <w:rsid w:val="00640F52"/>
    <w:rsid w:val="00642483"/>
    <w:rsid w:val="00642596"/>
    <w:rsid w:val="0064379F"/>
    <w:rsid w:val="006454BF"/>
    <w:rsid w:val="006464A5"/>
    <w:rsid w:val="0065151B"/>
    <w:rsid w:val="00651877"/>
    <w:rsid w:val="00651ADA"/>
    <w:rsid w:val="006524E8"/>
    <w:rsid w:val="00653331"/>
    <w:rsid w:val="0065348C"/>
    <w:rsid w:val="0065349E"/>
    <w:rsid w:val="00653650"/>
    <w:rsid w:val="00662535"/>
    <w:rsid w:val="00663770"/>
    <w:rsid w:val="00663AB8"/>
    <w:rsid w:val="00665080"/>
    <w:rsid w:val="00671725"/>
    <w:rsid w:val="0067249A"/>
    <w:rsid w:val="00673B25"/>
    <w:rsid w:val="0067421F"/>
    <w:rsid w:val="00674FD6"/>
    <w:rsid w:val="00675636"/>
    <w:rsid w:val="006776D7"/>
    <w:rsid w:val="00677847"/>
    <w:rsid w:val="00677D23"/>
    <w:rsid w:val="00680549"/>
    <w:rsid w:val="0068115D"/>
    <w:rsid w:val="00683009"/>
    <w:rsid w:val="00683729"/>
    <w:rsid w:val="00683791"/>
    <w:rsid w:val="00683B49"/>
    <w:rsid w:val="00686DD0"/>
    <w:rsid w:val="00690749"/>
    <w:rsid w:val="00690BDC"/>
    <w:rsid w:val="006927A5"/>
    <w:rsid w:val="00692951"/>
    <w:rsid w:val="0069475D"/>
    <w:rsid w:val="00695747"/>
    <w:rsid w:val="00695A80"/>
    <w:rsid w:val="006971EA"/>
    <w:rsid w:val="006A125C"/>
    <w:rsid w:val="006A26BE"/>
    <w:rsid w:val="006A29C8"/>
    <w:rsid w:val="006A30B9"/>
    <w:rsid w:val="006A37C8"/>
    <w:rsid w:val="006A7BD6"/>
    <w:rsid w:val="006B00AF"/>
    <w:rsid w:val="006B05D1"/>
    <w:rsid w:val="006B0D1D"/>
    <w:rsid w:val="006B2701"/>
    <w:rsid w:val="006B3519"/>
    <w:rsid w:val="006B44D3"/>
    <w:rsid w:val="006B4A5A"/>
    <w:rsid w:val="006B60CA"/>
    <w:rsid w:val="006B7B73"/>
    <w:rsid w:val="006B7D56"/>
    <w:rsid w:val="006C0745"/>
    <w:rsid w:val="006C116B"/>
    <w:rsid w:val="006C1F2D"/>
    <w:rsid w:val="006C2C00"/>
    <w:rsid w:val="006C3999"/>
    <w:rsid w:val="006C3C2A"/>
    <w:rsid w:val="006C431E"/>
    <w:rsid w:val="006C6435"/>
    <w:rsid w:val="006C6CE3"/>
    <w:rsid w:val="006C7AED"/>
    <w:rsid w:val="006D3531"/>
    <w:rsid w:val="006D3F51"/>
    <w:rsid w:val="006D4E1D"/>
    <w:rsid w:val="006E02B3"/>
    <w:rsid w:val="006E07D4"/>
    <w:rsid w:val="006E1E70"/>
    <w:rsid w:val="006E350A"/>
    <w:rsid w:val="006E37AA"/>
    <w:rsid w:val="006E5483"/>
    <w:rsid w:val="006E5C05"/>
    <w:rsid w:val="006E6235"/>
    <w:rsid w:val="006E70D8"/>
    <w:rsid w:val="006F0F49"/>
    <w:rsid w:val="006F23A0"/>
    <w:rsid w:val="006F2ED8"/>
    <w:rsid w:val="006F3272"/>
    <w:rsid w:val="006F4593"/>
    <w:rsid w:val="006F49EB"/>
    <w:rsid w:val="006F51EB"/>
    <w:rsid w:val="006F707D"/>
    <w:rsid w:val="00700895"/>
    <w:rsid w:val="00700E22"/>
    <w:rsid w:val="007044B3"/>
    <w:rsid w:val="00705410"/>
    <w:rsid w:val="00706E7C"/>
    <w:rsid w:val="007077E0"/>
    <w:rsid w:val="00707E52"/>
    <w:rsid w:val="0071164B"/>
    <w:rsid w:val="00712C09"/>
    <w:rsid w:val="00713A39"/>
    <w:rsid w:val="00714278"/>
    <w:rsid w:val="007155DD"/>
    <w:rsid w:val="007164DA"/>
    <w:rsid w:val="00716B3A"/>
    <w:rsid w:val="0071798B"/>
    <w:rsid w:val="00717BB0"/>
    <w:rsid w:val="00720E87"/>
    <w:rsid w:val="007215E3"/>
    <w:rsid w:val="007228DB"/>
    <w:rsid w:val="007243F2"/>
    <w:rsid w:val="007255B9"/>
    <w:rsid w:val="00725A40"/>
    <w:rsid w:val="00725FBE"/>
    <w:rsid w:val="0073094C"/>
    <w:rsid w:val="00731099"/>
    <w:rsid w:val="0073230D"/>
    <w:rsid w:val="00732A26"/>
    <w:rsid w:val="007335D0"/>
    <w:rsid w:val="00733C34"/>
    <w:rsid w:val="00733C67"/>
    <w:rsid w:val="007341EF"/>
    <w:rsid w:val="007349B2"/>
    <w:rsid w:val="00734A27"/>
    <w:rsid w:val="007404FC"/>
    <w:rsid w:val="007407C9"/>
    <w:rsid w:val="007413F0"/>
    <w:rsid w:val="0074161A"/>
    <w:rsid w:val="00741A53"/>
    <w:rsid w:val="00743604"/>
    <w:rsid w:val="007464F8"/>
    <w:rsid w:val="0075439D"/>
    <w:rsid w:val="00754C02"/>
    <w:rsid w:val="007556E5"/>
    <w:rsid w:val="00755981"/>
    <w:rsid w:val="00755D9E"/>
    <w:rsid w:val="00756071"/>
    <w:rsid w:val="0075628E"/>
    <w:rsid w:val="007607E4"/>
    <w:rsid w:val="00760DC1"/>
    <w:rsid w:val="00761170"/>
    <w:rsid w:val="00762E15"/>
    <w:rsid w:val="00762F56"/>
    <w:rsid w:val="00764FC3"/>
    <w:rsid w:val="007661FD"/>
    <w:rsid w:val="00766C8E"/>
    <w:rsid w:val="00767028"/>
    <w:rsid w:val="007676F4"/>
    <w:rsid w:val="00767F2D"/>
    <w:rsid w:val="00771FF7"/>
    <w:rsid w:val="00772DD5"/>
    <w:rsid w:val="00772E0B"/>
    <w:rsid w:val="0077457A"/>
    <w:rsid w:val="00774B44"/>
    <w:rsid w:val="00777236"/>
    <w:rsid w:val="0077792D"/>
    <w:rsid w:val="00782374"/>
    <w:rsid w:val="00782A20"/>
    <w:rsid w:val="007845E7"/>
    <w:rsid w:val="00787030"/>
    <w:rsid w:val="0079164C"/>
    <w:rsid w:val="00794C25"/>
    <w:rsid w:val="00794C37"/>
    <w:rsid w:val="0079598F"/>
    <w:rsid w:val="00795F9E"/>
    <w:rsid w:val="007A2783"/>
    <w:rsid w:val="007A2A52"/>
    <w:rsid w:val="007A3996"/>
    <w:rsid w:val="007B1EDC"/>
    <w:rsid w:val="007B35A3"/>
    <w:rsid w:val="007B4153"/>
    <w:rsid w:val="007B6319"/>
    <w:rsid w:val="007B77D7"/>
    <w:rsid w:val="007C05D0"/>
    <w:rsid w:val="007C331F"/>
    <w:rsid w:val="007C3B45"/>
    <w:rsid w:val="007C5292"/>
    <w:rsid w:val="007C7451"/>
    <w:rsid w:val="007C766F"/>
    <w:rsid w:val="007C7992"/>
    <w:rsid w:val="007D3AA3"/>
    <w:rsid w:val="007D4330"/>
    <w:rsid w:val="007D4414"/>
    <w:rsid w:val="007D456A"/>
    <w:rsid w:val="007D7FA3"/>
    <w:rsid w:val="007E23B8"/>
    <w:rsid w:val="007E2CC1"/>
    <w:rsid w:val="007E5E4B"/>
    <w:rsid w:val="007F43A1"/>
    <w:rsid w:val="007F4B74"/>
    <w:rsid w:val="007F6EEB"/>
    <w:rsid w:val="00800558"/>
    <w:rsid w:val="0080197F"/>
    <w:rsid w:val="00801A56"/>
    <w:rsid w:val="0080286A"/>
    <w:rsid w:val="00804557"/>
    <w:rsid w:val="0080477F"/>
    <w:rsid w:val="00805556"/>
    <w:rsid w:val="00805932"/>
    <w:rsid w:val="0080702D"/>
    <w:rsid w:val="00807E7F"/>
    <w:rsid w:val="00813F93"/>
    <w:rsid w:val="008149C8"/>
    <w:rsid w:val="00815DD4"/>
    <w:rsid w:val="008221E6"/>
    <w:rsid w:val="008231E7"/>
    <w:rsid w:val="00823E6F"/>
    <w:rsid w:val="00824E2B"/>
    <w:rsid w:val="00824F84"/>
    <w:rsid w:val="00825A1D"/>
    <w:rsid w:val="00825FED"/>
    <w:rsid w:val="008261E8"/>
    <w:rsid w:val="00827161"/>
    <w:rsid w:val="00830987"/>
    <w:rsid w:val="0083297D"/>
    <w:rsid w:val="00834562"/>
    <w:rsid w:val="0083541B"/>
    <w:rsid w:val="00836541"/>
    <w:rsid w:val="00840217"/>
    <w:rsid w:val="008420C0"/>
    <w:rsid w:val="00842339"/>
    <w:rsid w:val="00842773"/>
    <w:rsid w:val="00843BF6"/>
    <w:rsid w:val="00843E98"/>
    <w:rsid w:val="00844C4C"/>
    <w:rsid w:val="0084701D"/>
    <w:rsid w:val="008476A7"/>
    <w:rsid w:val="0085173E"/>
    <w:rsid w:val="008517C9"/>
    <w:rsid w:val="00852A30"/>
    <w:rsid w:val="00852A5E"/>
    <w:rsid w:val="008545EC"/>
    <w:rsid w:val="00860007"/>
    <w:rsid w:val="008615A3"/>
    <w:rsid w:val="008631B3"/>
    <w:rsid w:val="00867D88"/>
    <w:rsid w:val="00872A13"/>
    <w:rsid w:val="00880A38"/>
    <w:rsid w:val="00880E88"/>
    <w:rsid w:val="00882950"/>
    <w:rsid w:val="00883061"/>
    <w:rsid w:val="0088530F"/>
    <w:rsid w:val="00885735"/>
    <w:rsid w:val="00886E56"/>
    <w:rsid w:val="00890717"/>
    <w:rsid w:val="008916BC"/>
    <w:rsid w:val="00891F9B"/>
    <w:rsid w:val="0089597E"/>
    <w:rsid w:val="008960C0"/>
    <w:rsid w:val="008963AE"/>
    <w:rsid w:val="0089647B"/>
    <w:rsid w:val="00897B17"/>
    <w:rsid w:val="008A1EE1"/>
    <w:rsid w:val="008A2CA2"/>
    <w:rsid w:val="008A3296"/>
    <w:rsid w:val="008A3421"/>
    <w:rsid w:val="008A38E3"/>
    <w:rsid w:val="008A6005"/>
    <w:rsid w:val="008A6BBA"/>
    <w:rsid w:val="008A7509"/>
    <w:rsid w:val="008B0642"/>
    <w:rsid w:val="008B17A0"/>
    <w:rsid w:val="008B20D2"/>
    <w:rsid w:val="008B3A1A"/>
    <w:rsid w:val="008B5012"/>
    <w:rsid w:val="008B5BB5"/>
    <w:rsid w:val="008B6112"/>
    <w:rsid w:val="008B61B5"/>
    <w:rsid w:val="008B6861"/>
    <w:rsid w:val="008B75CE"/>
    <w:rsid w:val="008C130C"/>
    <w:rsid w:val="008C1496"/>
    <w:rsid w:val="008C2A9E"/>
    <w:rsid w:val="008C345D"/>
    <w:rsid w:val="008C5C4E"/>
    <w:rsid w:val="008C653F"/>
    <w:rsid w:val="008C7344"/>
    <w:rsid w:val="008C756A"/>
    <w:rsid w:val="008C7B61"/>
    <w:rsid w:val="008D06AB"/>
    <w:rsid w:val="008D09F0"/>
    <w:rsid w:val="008D2BD9"/>
    <w:rsid w:val="008D420D"/>
    <w:rsid w:val="008D5ABD"/>
    <w:rsid w:val="008D64FD"/>
    <w:rsid w:val="008D6857"/>
    <w:rsid w:val="008D7767"/>
    <w:rsid w:val="008D78CE"/>
    <w:rsid w:val="008E09A3"/>
    <w:rsid w:val="008E0C70"/>
    <w:rsid w:val="008E1FD4"/>
    <w:rsid w:val="008E257E"/>
    <w:rsid w:val="008E574E"/>
    <w:rsid w:val="008E642E"/>
    <w:rsid w:val="008E64FC"/>
    <w:rsid w:val="008E6D02"/>
    <w:rsid w:val="008F0473"/>
    <w:rsid w:val="008F4372"/>
    <w:rsid w:val="008F4932"/>
    <w:rsid w:val="008F5D12"/>
    <w:rsid w:val="008F6DA4"/>
    <w:rsid w:val="009016B7"/>
    <w:rsid w:val="009046B1"/>
    <w:rsid w:val="00905A08"/>
    <w:rsid w:val="009067FC"/>
    <w:rsid w:val="0090686A"/>
    <w:rsid w:val="0091208C"/>
    <w:rsid w:val="0091314E"/>
    <w:rsid w:val="00914644"/>
    <w:rsid w:val="0091527B"/>
    <w:rsid w:val="0091637B"/>
    <w:rsid w:val="0091642A"/>
    <w:rsid w:val="00917B3E"/>
    <w:rsid w:val="00917D2F"/>
    <w:rsid w:val="0092190A"/>
    <w:rsid w:val="009221D3"/>
    <w:rsid w:val="0092232C"/>
    <w:rsid w:val="00924229"/>
    <w:rsid w:val="00925999"/>
    <w:rsid w:val="00926696"/>
    <w:rsid w:val="00926BDE"/>
    <w:rsid w:val="00932A18"/>
    <w:rsid w:val="00932B80"/>
    <w:rsid w:val="009342BE"/>
    <w:rsid w:val="009343A5"/>
    <w:rsid w:val="009354F3"/>
    <w:rsid w:val="00935D95"/>
    <w:rsid w:val="009367BC"/>
    <w:rsid w:val="00942E91"/>
    <w:rsid w:val="00944AE9"/>
    <w:rsid w:val="00944B82"/>
    <w:rsid w:val="00944DE0"/>
    <w:rsid w:val="00950E75"/>
    <w:rsid w:val="00951623"/>
    <w:rsid w:val="0095358D"/>
    <w:rsid w:val="00953595"/>
    <w:rsid w:val="00954ABA"/>
    <w:rsid w:val="0095583A"/>
    <w:rsid w:val="00956B8D"/>
    <w:rsid w:val="009573A9"/>
    <w:rsid w:val="009575FF"/>
    <w:rsid w:val="00957701"/>
    <w:rsid w:val="009602D8"/>
    <w:rsid w:val="00961930"/>
    <w:rsid w:val="00962D3B"/>
    <w:rsid w:val="00962DEB"/>
    <w:rsid w:val="00963A50"/>
    <w:rsid w:val="00964639"/>
    <w:rsid w:val="00965A0F"/>
    <w:rsid w:val="009668F6"/>
    <w:rsid w:val="00966F59"/>
    <w:rsid w:val="00970545"/>
    <w:rsid w:val="00970D51"/>
    <w:rsid w:val="0097145F"/>
    <w:rsid w:val="00971497"/>
    <w:rsid w:val="00971952"/>
    <w:rsid w:val="009747E1"/>
    <w:rsid w:val="00975ECC"/>
    <w:rsid w:val="009760AC"/>
    <w:rsid w:val="009777AF"/>
    <w:rsid w:val="00980A19"/>
    <w:rsid w:val="00981485"/>
    <w:rsid w:val="00981EA2"/>
    <w:rsid w:val="00982B80"/>
    <w:rsid w:val="009849CB"/>
    <w:rsid w:val="00991510"/>
    <w:rsid w:val="00991C27"/>
    <w:rsid w:val="00992BDA"/>
    <w:rsid w:val="00992F09"/>
    <w:rsid w:val="00994EFB"/>
    <w:rsid w:val="00995AD5"/>
    <w:rsid w:val="00996D7F"/>
    <w:rsid w:val="009975DA"/>
    <w:rsid w:val="00997CA1"/>
    <w:rsid w:val="009A5FC4"/>
    <w:rsid w:val="009A6BAF"/>
    <w:rsid w:val="009A6D70"/>
    <w:rsid w:val="009A7F26"/>
    <w:rsid w:val="009B08D5"/>
    <w:rsid w:val="009B0D21"/>
    <w:rsid w:val="009B11E7"/>
    <w:rsid w:val="009B1B53"/>
    <w:rsid w:val="009B2123"/>
    <w:rsid w:val="009C3727"/>
    <w:rsid w:val="009C4216"/>
    <w:rsid w:val="009C44CD"/>
    <w:rsid w:val="009C6AF3"/>
    <w:rsid w:val="009D0CEB"/>
    <w:rsid w:val="009D0EA8"/>
    <w:rsid w:val="009D2AB1"/>
    <w:rsid w:val="009D4BB9"/>
    <w:rsid w:val="009D61CA"/>
    <w:rsid w:val="009D7FF2"/>
    <w:rsid w:val="009E00C8"/>
    <w:rsid w:val="009E0EE1"/>
    <w:rsid w:val="009E0F01"/>
    <w:rsid w:val="009E0F52"/>
    <w:rsid w:val="009E1595"/>
    <w:rsid w:val="009E1721"/>
    <w:rsid w:val="009E1779"/>
    <w:rsid w:val="009E2A44"/>
    <w:rsid w:val="009E2CC5"/>
    <w:rsid w:val="009E5A79"/>
    <w:rsid w:val="009E5FF7"/>
    <w:rsid w:val="009E70D8"/>
    <w:rsid w:val="009E7A9B"/>
    <w:rsid w:val="009F0511"/>
    <w:rsid w:val="009F064A"/>
    <w:rsid w:val="009F2D0E"/>
    <w:rsid w:val="009F2DAC"/>
    <w:rsid w:val="009F45EC"/>
    <w:rsid w:val="009F4E32"/>
    <w:rsid w:val="009F590F"/>
    <w:rsid w:val="009F6146"/>
    <w:rsid w:val="009F61FE"/>
    <w:rsid w:val="009F713B"/>
    <w:rsid w:val="009F74AC"/>
    <w:rsid w:val="00A0021E"/>
    <w:rsid w:val="00A00A09"/>
    <w:rsid w:val="00A010F5"/>
    <w:rsid w:val="00A01212"/>
    <w:rsid w:val="00A02A59"/>
    <w:rsid w:val="00A03F1F"/>
    <w:rsid w:val="00A04614"/>
    <w:rsid w:val="00A068E6"/>
    <w:rsid w:val="00A131B0"/>
    <w:rsid w:val="00A1529A"/>
    <w:rsid w:val="00A153FB"/>
    <w:rsid w:val="00A15796"/>
    <w:rsid w:val="00A17248"/>
    <w:rsid w:val="00A1742E"/>
    <w:rsid w:val="00A17BC1"/>
    <w:rsid w:val="00A17FBC"/>
    <w:rsid w:val="00A21038"/>
    <w:rsid w:val="00A21410"/>
    <w:rsid w:val="00A22E01"/>
    <w:rsid w:val="00A230DC"/>
    <w:rsid w:val="00A23916"/>
    <w:rsid w:val="00A30D13"/>
    <w:rsid w:val="00A30F9F"/>
    <w:rsid w:val="00A31C22"/>
    <w:rsid w:val="00A31F58"/>
    <w:rsid w:val="00A33012"/>
    <w:rsid w:val="00A341F9"/>
    <w:rsid w:val="00A345B9"/>
    <w:rsid w:val="00A34B10"/>
    <w:rsid w:val="00A3656F"/>
    <w:rsid w:val="00A378C9"/>
    <w:rsid w:val="00A37BFA"/>
    <w:rsid w:val="00A40BFF"/>
    <w:rsid w:val="00A44130"/>
    <w:rsid w:val="00A4526D"/>
    <w:rsid w:val="00A455A2"/>
    <w:rsid w:val="00A45660"/>
    <w:rsid w:val="00A45667"/>
    <w:rsid w:val="00A46C77"/>
    <w:rsid w:val="00A51CB0"/>
    <w:rsid w:val="00A525FA"/>
    <w:rsid w:val="00A55F97"/>
    <w:rsid w:val="00A5774A"/>
    <w:rsid w:val="00A61680"/>
    <w:rsid w:val="00A61965"/>
    <w:rsid w:val="00A63D3E"/>
    <w:rsid w:val="00A660D9"/>
    <w:rsid w:val="00A66294"/>
    <w:rsid w:val="00A665AA"/>
    <w:rsid w:val="00A66629"/>
    <w:rsid w:val="00A67205"/>
    <w:rsid w:val="00A67D11"/>
    <w:rsid w:val="00A70139"/>
    <w:rsid w:val="00A70E5F"/>
    <w:rsid w:val="00A7111D"/>
    <w:rsid w:val="00A72BCE"/>
    <w:rsid w:val="00A72C27"/>
    <w:rsid w:val="00A730A4"/>
    <w:rsid w:val="00A735F0"/>
    <w:rsid w:val="00A74AEE"/>
    <w:rsid w:val="00A75160"/>
    <w:rsid w:val="00A768B4"/>
    <w:rsid w:val="00A76DFB"/>
    <w:rsid w:val="00A77213"/>
    <w:rsid w:val="00A82D4F"/>
    <w:rsid w:val="00A8316E"/>
    <w:rsid w:val="00A8362B"/>
    <w:rsid w:val="00A83E7F"/>
    <w:rsid w:val="00A84DFA"/>
    <w:rsid w:val="00A85081"/>
    <w:rsid w:val="00A85977"/>
    <w:rsid w:val="00A86C69"/>
    <w:rsid w:val="00A874ED"/>
    <w:rsid w:val="00A900E0"/>
    <w:rsid w:val="00A91181"/>
    <w:rsid w:val="00A92E05"/>
    <w:rsid w:val="00A94AB2"/>
    <w:rsid w:val="00A94EC1"/>
    <w:rsid w:val="00A9784B"/>
    <w:rsid w:val="00AA139A"/>
    <w:rsid w:val="00AA289E"/>
    <w:rsid w:val="00AA343D"/>
    <w:rsid w:val="00AA40D1"/>
    <w:rsid w:val="00AA52FB"/>
    <w:rsid w:val="00AB034E"/>
    <w:rsid w:val="00AB048D"/>
    <w:rsid w:val="00AB0819"/>
    <w:rsid w:val="00AB0BF9"/>
    <w:rsid w:val="00AB0F00"/>
    <w:rsid w:val="00AB1757"/>
    <w:rsid w:val="00AB546E"/>
    <w:rsid w:val="00AB6F79"/>
    <w:rsid w:val="00AB7602"/>
    <w:rsid w:val="00AC11AE"/>
    <w:rsid w:val="00AC247C"/>
    <w:rsid w:val="00AC5604"/>
    <w:rsid w:val="00AC6009"/>
    <w:rsid w:val="00AC669E"/>
    <w:rsid w:val="00AD19A5"/>
    <w:rsid w:val="00AD34BA"/>
    <w:rsid w:val="00AD401A"/>
    <w:rsid w:val="00AD4759"/>
    <w:rsid w:val="00AD484F"/>
    <w:rsid w:val="00AD518C"/>
    <w:rsid w:val="00AD6289"/>
    <w:rsid w:val="00AE320E"/>
    <w:rsid w:val="00AE37B5"/>
    <w:rsid w:val="00AE6F22"/>
    <w:rsid w:val="00AE7B03"/>
    <w:rsid w:val="00AF4DB4"/>
    <w:rsid w:val="00AF4E71"/>
    <w:rsid w:val="00AF6996"/>
    <w:rsid w:val="00AF6C1C"/>
    <w:rsid w:val="00AF7962"/>
    <w:rsid w:val="00B018A1"/>
    <w:rsid w:val="00B02436"/>
    <w:rsid w:val="00B025B6"/>
    <w:rsid w:val="00B04191"/>
    <w:rsid w:val="00B04420"/>
    <w:rsid w:val="00B06191"/>
    <w:rsid w:val="00B0711B"/>
    <w:rsid w:val="00B079AA"/>
    <w:rsid w:val="00B106DA"/>
    <w:rsid w:val="00B12310"/>
    <w:rsid w:val="00B127CF"/>
    <w:rsid w:val="00B144B9"/>
    <w:rsid w:val="00B14D8B"/>
    <w:rsid w:val="00B23399"/>
    <w:rsid w:val="00B23ABF"/>
    <w:rsid w:val="00B23C5D"/>
    <w:rsid w:val="00B27FAD"/>
    <w:rsid w:val="00B3061B"/>
    <w:rsid w:val="00B31E5B"/>
    <w:rsid w:val="00B32165"/>
    <w:rsid w:val="00B3271E"/>
    <w:rsid w:val="00B33849"/>
    <w:rsid w:val="00B33E99"/>
    <w:rsid w:val="00B355DB"/>
    <w:rsid w:val="00B35BC9"/>
    <w:rsid w:val="00B36018"/>
    <w:rsid w:val="00B40A8C"/>
    <w:rsid w:val="00B422D1"/>
    <w:rsid w:val="00B42731"/>
    <w:rsid w:val="00B42EEC"/>
    <w:rsid w:val="00B433F8"/>
    <w:rsid w:val="00B44594"/>
    <w:rsid w:val="00B4494A"/>
    <w:rsid w:val="00B45FD9"/>
    <w:rsid w:val="00B508B8"/>
    <w:rsid w:val="00B51278"/>
    <w:rsid w:val="00B514B9"/>
    <w:rsid w:val="00B5151F"/>
    <w:rsid w:val="00B544E5"/>
    <w:rsid w:val="00B55285"/>
    <w:rsid w:val="00B55FDF"/>
    <w:rsid w:val="00B5600F"/>
    <w:rsid w:val="00B57542"/>
    <w:rsid w:val="00B60B26"/>
    <w:rsid w:val="00B6183B"/>
    <w:rsid w:val="00B61C66"/>
    <w:rsid w:val="00B63527"/>
    <w:rsid w:val="00B63F52"/>
    <w:rsid w:val="00B63FBC"/>
    <w:rsid w:val="00B6577D"/>
    <w:rsid w:val="00B66B2F"/>
    <w:rsid w:val="00B675D6"/>
    <w:rsid w:val="00B70F79"/>
    <w:rsid w:val="00B72DA6"/>
    <w:rsid w:val="00B73808"/>
    <w:rsid w:val="00B77130"/>
    <w:rsid w:val="00B80A28"/>
    <w:rsid w:val="00B82619"/>
    <w:rsid w:val="00B83B26"/>
    <w:rsid w:val="00B851D5"/>
    <w:rsid w:val="00B8524D"/>
    <w:rsid w:val="00B85558"/>
    <w:rsid w:val="00B87F02"/>
    <w:rsid w:val="00B9087C"/>
    <w:rsid w:val="00B91B47"/>
    <w:rsid w:val="00B92535"/>
    <w:rsid w:val="00B94E36"/>
    <w:rsid w:val="00B94EE6"/>
    <w:rsid w:val="00B95F62"/>
    <w:rsid w:val="00B960F7"/>
    <w:rsid w:val="00B977BB"/>
    <w:rsid w:val="00BA1C37"/>
    <w:rsid w:val="00BA3020"/>
    <w:rsid w:val="00BB1352"/>
    <w:rsid w:val="00BB157B"/>
    <w:rsid w:val="00BB2531"/>
    <w:rsid w:val="00BB2F4D"/>
    <w:rsid w:val="00BB3608"/>
    <w:rsid w:val="00BB37E4"/>
    <w:rsid w:val="00BB5B5C"/>
    <w:rsid w:val="00BB6A87"/>
    <w:rsid w:val="00BB79BE"/>
    <w:rsid w:val="00BC1F16"/>
    <w:rsid w:val="00BC2973"/>
    <w:rsid w:val="00BC2E60"/>
    <w:rsid w:val="00BC359F"/>
    <w:rsid w:val="00BC3D21"/>
    <w:rsid w:val="00BC55D0"/>
    <w:rsid w:val="00BC6482"/>
    <w:rsid w:val="00BC6F23"/>
    <w:rsid w:val="00BC7EA3"/>
    <w:rsid w:val="00BD0490"/>
    <w:rsid w:val="00BD1533"/>
    <w:rsid w:val="00BD1D09"/>
    <w:rsid w:val="00BD2D1B"/>
    <w:rsid w:val="00BD459F"/>
    <w:rsid w:val="00BD57B2"/>
    <w:rsid w:val="00BD581E"/>
    <w:rsid w:val="00BD60B6"/>
    <w:rsid w:val="00BE0F5B"/>
    <w:rsid w:val="00BE2634"/>
    <w:rsid w:val="00BE438B"/>
    <w:rsid w:val="00BE6311"/>
    <w:rsid w:val="00BE65F7"/>
    <w:rsid w:val="00BF016D"/>
    <w:rsid w:val="00BF01CB"/>
    <w:rsid w:val="00BF05ED"/>
    <w:rsid w:val="00BF14B4"/>
    <w:rsid w:val="00BF33DF"/>
    <w:rsid w:val="00BF34FB"/>
    <w:rsid w:val="00BF4769"/>
    <w:rsid w:val="00BF4DB8"/>
    <w:rsid w:val="00BF5588"/>
    <w:rsid w:val="00BF5CF7"/>
    <w:rsid w:val="00BF78CA"/>
    <w:rsid w:val="00C005CE"/>
    <w:rsid w:val="00C00B4E"/>
    <w:rsid w:val="00C00BBA"/>
    <w:rsid w:val="00C02081"/>
    <w:rsid w:val="00C021A1"/>
    <w:rsid w:val="00C033C9"/>
    <w:rsid w:val="00C04B5A"/>
    <w:rsid w:val="00C10F0F"/>
    <w:rsid w:val="00C10F24"/>
    <w:rsid w:val="00C11190"/>
    <w:rsid w:val="00C1159A"/>
    <w:rsid w:val="00C13479"/>
    <w:rsid w:val="00C134D4"/>
    <w:rsid w:val="00C13745"/>
    <w:rsid w:val="00C145F7"/>
    <w:rsid w:val="00C150B5"/>
    <w:rsid w:val="00C15B48"/>
    <w:rsid w:val="00C16DF2"/>
    <w:rsid w:val="00C20DC9"/>
    <w:rsid w:val="00C258CF"/>
    <w:rsid w:val="00C2700D"/>
    <w:rsid w:val="00C30D4F"/>
    <w:rsid w:val="00C317CC"/>
    <w:rsid w:val="00C319BF"/>
    <w:rsid w:val="00C36514"/>
    <w:rsid w:val="00C36BD8"/>
    <w:rsid w:val="00C3791D"/>
    <w:rsid w:val="00C40D68"/>
    <w:rsid w:val="00C432DD"/>
    <w:rsid w:val="00C441D4"/>
    <w:rsid w:val="00C45E2A"/>
    <w:rsid w:val="00C46B5E"/>
    <w:rsid w:val="00C51DC6"/>
    <w:rsid w:val="00C52879"/>
    <w:rsid w:val="00C54140"/>
    <w:rsid w:val="00C5420C"/>
    <w:rsid w:val="00C54574"/>
    <w:rsid w:val="00C564BB"/>
    <w:rsid w:val="00C61EA3"/>
    <w:rsid w:val="00C638A7"/>
    <w:rsid w:val="00C63B8F"/>
    <w:rsid w:val="00C640AC"/>
    <w:rsid w:val="00C64373"/>
    <w:rsid w:val="00C644EC"/>
    <w:rsid w:val="00C6549A"/>
    <w:rsid w:val="00C65BFD"/>
    <w:rsid w:val="00C66834"/>
    <w:rsid w:val="00C67B3D"/>
    <w:rsid w:val="00C70E71"/>
    <w:rsid w:val="00C7171A"/>
    <w:rsid w:val="00C73DB1"/>
    <w:rsid w:val="00C73E3C"/>
    <w:rsid w:val="00C74A29"/>
    <w:rsid w:val="00C75C27"/>
    <w:rsid w:val="00C772CA"/>
    <w:rsid w:val="00C80194"/>
    <w:rsid w:val="00C803E9"/>
    <w:rsid w:val="00C805AD"/>
    <w:rsid w:val="00C814B3"/>
    <w:rsid w:val="00C831CE"/>
    <w:rsid w:val="00C846F7"/>
    <w:rsid w:val="00C84901"/>
    <w:rsid w:val="00C854DE"/>
    <w:rsid w:val="00C916BD"/>
    <w:rsid w:val="00C943EE"/>
    <w:rsid w:val="00C94FBC"/>
    <w:rsid w:val="00C95D4F"/>
    <w:rsid w:val="00C96B3B"/>
    <w:rsid w:val="00C9755D"/>
    <w:rsid w:val="00C97C99"/>
    <w:rsid w:val="00CA1001"/>
    <w:rsid w:val="00CA1939"/>
    <w:rsid w:val="00CA19B7"/>
    <w:rsid w:val="00CA2559"/>
    <w:rsid w:val="00CA25A5"/>
    <w:rsid w:val="00CA2E7B"/>
    <w:rsid w:val="00CA3E36"/>
    <w:rsid w:val="00CA3F9E"/>
    <w:rsid w:val="00CA5BBE"/>
    <w:rsid w:val="00CA61EB"/>
    <w:rsid w:val="00CA7538"/>
    <w:rsid w:val="00CA77CB"/>
    <w:rsid w:val="00CA7C3D"/>
    <w:rsid w:val="00CB1066"/>
    <w:rsid w:val="00CB1C86"/>
    <w:rsid w:val="00CB2060"/>
    <w:rsid w:val="00CB2077"/>
    <w:rsid w:val="00CB33C8"/>
    <w:rsid w:val="00CB4A40"/>
    <w:rsid w:val="00CB57DD"/>
    <w:rsid w:val="00CB661F"/>
    <w:rsid w:val="00CC0C80"/>
    <w:rsid w:val="00CC1F7B"/>
    <w:rsid w:val="00CC2457"/>
    <w:rsid w:val="00CC44ED"/>
    <w:rsid w:val="00CC4DEE"/>
    <w:rsid w:val="00CC5582"/>
    <w:rsid w:val="00CC5784"/>
    <w:rsid w:val="00CC65C0"/>
    <w:rsid w:val="00CD060E"/>
    <w:rsid w:val="00CD1972"/>
    <w:rsid w:val="00CD1CEE"/>
    <w:rsid w:val="00CD1D4D"/>
    <w:rsid w:val="00CD27C1"/>
    <w:rsid w:val="00CD2A74"/>
    <w:rsid w:val="00CD2A76"/>
    <w:rsid w:val="00CD2B0A"/>
    <w:rsid w:val="00CD3A25"/>
    <w:rsid w:val="00CD3F8B"/>
    <w:rsid w:val="00CD65EB"/>
    <w:rsid w:val="00CD7ADF"/>
    <w:rsid w:val="00CE0A0B"/>
    <w:rsid w:val="00CE0AF9"/>
    <w:rsid w:val="00CE115E"/>
    <w:rsid w:val="00CE2743"/>
    <w:rsid w:val="00CE4CC7"/>
    <w:rsid w:val="00CE51D4"/>
    <w:rsid w:val="00CE56BF"/>
    <w:rsid w:val="00CE6306"/>
    <w:rsid w:val="00CE6F49"/>
    <w:rsid w:val="00CF0556"/>
    <w:rsid w:val="00CF0A0A"/>
    <w:rsid w:val="00CF2728"/>
    <w:rsid w:val="00CF3AE3"/>
    <w:rsid w:val="00CF3B6C"/>
    <w:rsid w:val="00CF4125"/>
    <w:rsid w:val="00CF458C"/>
    <w:rsid w:val="00CF5449"/>
    <w:rsid w:val="00D00AFB"/>
    <w:rsid w:val="00D018BF"/>
    <w:rsid w:val="00D01F04"/>
    <w:rsid w:val="00D03274"/>
    <w:rsid w:val="00D03C3A"/>
    <w:rsid w:val="00D07942"/>
    <w:rsid w:val="00D07E53"/>
    <w:rsid w:val="00D123B4"/>
    <w:rsid w:val="00D1327F"/>
    <w:rsid w:val="00D1343E"/>
    <w:rsid w:val="00D14A18"/>
    <w:rsid w:val="00D15414"/>
    <w:rsid w:val="00D15E8A"/>
    <w:rsid w:val="00D16167"/>
    <w:rsid w:val="00D21473"/>
    <w:rsid w:val="00D246C3"/>
    <w:rsid w:val="00D2514E"/>
    <w:rsid w:val="00D25B7F"/>
    <w:rsid w:val="00D25F61"/>
    <w:rsid w:val="00D264DD"/>
    <w:rsid w:val="00D265B3"/>
    <w:rsid w:val="00D26F26"/>
    <w:rsid w:val="00D27E47"/>
    <w:rsid w:val="00D30817"/>
    <w:rsid w:val="00D32756"/>
    <w:rsid w:val="00D32A76"/>
    <w:rsid w:val="00D339F7"/>
    <w:rsid w:val="00D36FB0"/>
    <w:rsid w:val="00D41768"/>
    <w:rsid w:val="00D42E04"/>
    <w:rsid w:val="00D4402C"/>
    <w:rsid w:val="00D441AE"/>
    <w:rsid w:val="00D44B04"/>
    <w:rsid w:val="00D453B9"/>
    <w:rsid w:val="00D45407"/>
    <w:rsid w:val="00D460BF"/>
    <w:rsid w:val="00D47823"/>
    <w:rsid w:val="00D47BCD"/>
    <w:rsid w:val="00D510DC"/>
    <w:rsid w:val="00D51F6D"/>
    <w:rsid w:val="00D536B8"/>
    <w:rsid w:val="00D54DCB"/>
    <w:rsid w:val="00D56E03"/>
    <w:rsid w:val="00D57069"/>
    <w:rsid w:val="00D573C0"/>
    <w:rsid w:val="00D57FF0"/>
    <w:rsid w:val="00D60F29"/>
    <w:rsid w:val="00D62E4E"/>
    <w:rsid w:val="00D63652"/>
    <w:rsid w:val="00D66106"/>
    <w:rsid w:val="00D70348"/>
    <w:rsid w:val="00D71734"/>
    <w:rsid w:val="00D7296A"/>
    <w:rsid w:val="00D742A3"/>
    <w:rsid w:val="00D74A14"/>
    <w:rsid w:val="00D74BAA"/>
    <w:rsid w:val="00D7531E"/>
    <w:rsid w:val="00D770D5"/>
    <w:rsid w:val="00D8131A"/>
    <w:rsid w:val="00D83777"/>
    <w:rsid w:val="00D8382B"/>
    <w:rsid w:val="00D84727"/>
    <w:rsid w:val="00D85535"/>
    <w:rsid w:val="00D857F5"/>
    <w:rsid w:val="00D85C92"/>
    <w:rsid w:val="00D87081"/>
    <w:rsid w:val="00D923BD"/>
    <w:rsid w:val="00D9419F"/>
    <w:rsid w:val="00D94E2D"/>
    <w:rsid w:val="00D95343"/>
    <w:rsid w:val="00D9547F"/>
    <w:rsid w:val="00D9718C"/>
    <w:rsid w:val="00D97298"/>
    <w:rsid w:val="00DA0042"/>
    <w:rsid w:val="00DA0747"/>
    <w:rsid w:val="00DA1989"/>
    <w:rsid w:val="00DA1A0F"/>
    <w:rsid w:val="00DA1CE7"/>
    <w:rsid w:val="00DA2373"/>
    <w:rsid w:val="00DA4BF6"/>
    <w:rsid w:val="00DA4CE0"/>
    <w:rsid w:val="00DA4D6B"/>
    <w:rsid w:val="00DA4F0D"/>
    <w:rsid w:val="00DA69FA"/>
    <w:rsid w:val="00DA6EEF"/>
    <w:rsid w:val="00DA7479"/>
    <w:rsid w:val="00DB0131"/>
    <w:rsid w:val="00DB0D2B"/>
    <w:rsid w:val="00DB1026"/>
    <w:rsid w:val="00DB2CFE"/>
    <w:rsid w:val="00DB6272"/>
    <w:rsid w:val="00DC0B96"/>
    <w:rsid w:val="00DC0EE5"/>
    <w:rsid w:val="00DC1086"/>
    <w:rsid w:val="00DC12BF"/>
    <w:rsid w:val="00DC1725"/>
    <w:rsid w:val="00DC5335"/>
    <w:rsid w:val="00DC5759"/>
    <w:rsid w:val="00DC739F"/>
    <w:rsid w:val="00DC7ABC"/>
    <w:rsid w:val="00DD00ED"/>
    <w:rsid w:val="00DD0B3B"/>
    <w:rsid w:val="00DD36E2"/>
    <w:rsid w:val="00DD4D27"/>
    <w:rsid w:val="00DD5AEB"/>
    <w:rsid w:val="00DD611C"/>
    <w:rsid w:val="00DE01BF"/>
    <w:rsid w:val="00DE029A"/>
    <w:rsid w:val="00DE262D"/>
    <w:rsid w:val="00DE3084"/>
    <w:rsid w:val="00DE32BB"/>
    <w:rsid w:val="00DE3CA3"/>
    <w:rsid w:val="00DE4DDD"/>
    <w:rsid w:val="00DE63DD"/>
    <w:rsid w:val="00DE7F86"/>
    <w:rsid w:val="00DF0054"/>
    <w:rsid w:val="00DF0074"/>
    <w:rsid w:val="00DF217F"/>
    <w:rsid w:val="00DF238E"/>
    <w:rsid w:val="00DF25D8"/>
    <w:rsid w:val="00DF3147"/>
    <w:rsid w:val="00DF5FCA"/>
    <w:rsid w:val="00DF639C"/>
    <w:rsid w:val="00DF6F40"/>
    <w:rsid w:val="00DF726A"/>
    <w:rsid w:val="00E00B5A"/>
    <w:rsid w:val="00E00BAB"/>
    <w:rsid w:val="00E01694"/>
    <w:rsid w:val="00E02688"/>
    <w:rsid w:val="00E04913"/>
    <w:rsid w:val="00E049B9"/>
    <w:rsid w:val="00E10D68"/>
    <w:rsid w:val="00E1229F"/>
    <w:rsid w:val="00E12844"/>
    <w:rsid w:val="00E13011"/>
    <w:rsid w:val="00E131FA"/>
    <w:rsid w:val="00E132C5"/>
    <w:rsid w:val="00E22589"/>
    <w:rsid w:val="00E242E4"/>
    <w:rsid w:val="00E25ED7"/>
    <w:rsid w:val="00E32C30"/>
    <w:rsid w:val="00E3339E"/>
    <w:rsid w:val="00E3428D"/>
    <w:rsid w:val="00E351AB"/>
    <w:rsid w:val="00E371BC"/>
    <w:rsid w:val="00E378DF"/>
    <w:rsid w:val="00E402A5"/>
    <w:rsid w:val="00E407EC"/>
    <w:rsid w:val="00E42274"/>
    <w:rsid w:val="00E42878"/>
    <w:rsid w:val="00E44745"/>
    <w:rsid w:val="00E44DAF"/>
    <w:rsid w:val="00E47DE0"/>
    <w:rsid w:val="00E51072"/>
    <w:rsid w:val="00E531CC"/>
    <w:rsid w:val="00E542E3"/>
    <w:rsid w:val="00E55B49"/>
    <w:rsid w:val="00E56D27"/>
    <w:rsid w:val="00E5758C"/>
    <w:rsid w:val="00E604BC"/>
    <w:rsid w:val="00E6278D"/>
    <w:rsid w:val="00E64B35"/>
    <w:rsid w:val="00E64E15"/>
    <w:rsid w:val="00E65D55"/>
    <w:rsid w:val="00E66A94"/>
    <w:rsid w:val="00E673C4"/>
    <w:rsid w:val="00E70A49"/>
    <w:rsid w:val="00E70FFB"/>
    <w:rsid w:val="00E71161"/>
    <w:rsid w:val="00E71E9A"/>
    <w:rsid w:val="00E72778"/>
    <w:rsid w:val="00E731C6"/>
    <w:rsid w:val="00E73B53"/>
    <w:rsid w:val="00E7459D"/>
    <w:rsid w:val="00E761BA"/>
    <w:rsid w:val="00E76A4B"/>
    <w:rsid w:val="00E776E5"/>
    <w:rsid w:val="00E80E28"/>
    <w:rsid w:val="00E83113"/>
    <w:rsid w:val="00E83BE9"/>
    <w:rsid w:val="00E84265"/>
    <w:rsid w:val="00E8448C"/>
    <w:rsid w:val="00E90201"/>
    <w:rsid w:val="00E926A4"/>
    <w:rsid w:val="00E926AA"/>
    <w:rsid w:val="00E94FCA"/>
    <w:rsid w:val="00E95C14"/>
    <w:rsid w:val="00E97B45"/>
    <w:rsid w:val="00EA2213"/>
    <w:rsid w:val="00EA31C2"/>
    <w:rsid w:val="00EA32C7"/>
    <w:rsid w:val="00EA350A"/>
    <w:rsid w:val="00EA3DAE"/>
    <w:rsid w:val="00EA3DE8"/>
    <w:rsid w:val="00EA4004"/>
    <w:rsid w:val="00EA4AEF"/>
    <w:rsid w:val="00EA537F"/>
    <w:rsid w:val="00EA56DC"/>
    <w:rsid w:val="00EB022B"/>
    <w:rsid w:val="00EB0824"/>
    <w:rsid w:val="00EB08D9"/>
    <w:rsid w:val="00EB28EB"/>
    <w:rsid w:val="00EB474A"/>
    <w:rsid w:val="00EB4F63"/>
    <w:rsid w:val="00EB75EA"/>
    <w:rsid w:val="00EC0280"/>
    <w:rsid w:val="00EC110A"/>
    <w:rsid w:val="00EC1E3A"/>
    <w:rsid w:val="00EC1F32"/>
    <w:rsid w:val="00EC2A5C"/>
    <w:rsid w:val="00EC427B"/>
    <w:rsid w:val="00EC6564"/>
    <w:rsid w:val="00EC6F19"/>
    <w:rsid w:val="00ED0F11"/>
    <w:rsid w:val="00ED150E"/>
    <w:rsid w:val="00ED1D3F"/>
    <w:rsid w:val="00ED319A"/>
    <w:rsid w:val="00ED327E"/>
    <w:rsid w:val="00ED61A1"/>
    <w:rsid w:val="00EE2E10"/>
    <w:rsid w:val="00EE3691"/>
    <w:rsid w:val="00EE4C5C"/>
    <w:rsid w:val="00EE5602"/>
    <w:rsid w:val="00EE591D"/>
    <w:rsid w:val="00EE5CF6"/>
    <w:rsid w:val="00EF0298"/>
    <w:rsid w:val="00EF0B97"/>
    <w:rsid w:val="00EF1770"/>
    <w:rsid w:val="00EF22CF"/>
    <w:rsid w:val="00EF6205"/>
    <w:rsid w:val="00F00282"/>
    <w:rsid w:val="00F01550"/>
    <w:rsid w:val="00F01C3A"/>
    <w:rsid w:val="00F02353"/>
    <w:rsid w:val="00F06CEF"/>
    <w:rsid w:val="00F101D6"/>
    <w:rsid w:val="00F10767"/>
    <w:rsid w:val="00F11E8F"/>
    <w:rsid w:val="00F12415"/>
    <w:rsid w:val="00F167FB"/>
    <w:rsid w:val="00F16902"/>
    <w:rsid w:val="00F1714E"/>
    <w:rsid w:val="00F17403"/>
    <w:rsid w:val="00F17F45"/>
    <w:rsid w:val="00F22696"/>
    <w:rsid w:val="00F247F9"/>
    <w:rsid w:val="00F2674B"/>
    <w:rsid w:val="00F26FEF"/>
    <w:rsid w:val="00F27F15"/>
    <w:rsid w:val="00F302C1"/>
    <w:rsid w:val="00F3080E"/>
    <w:rsid w:val="00F30992"/>
    <w:rsid w:val="00F3114A"/>
    <w:rsid w:val="00F33C36"/>
    <w:rsid w:val="00F3469B"/>
    <w:rsid w:val="00F346CF"/>
    <w:rsid w:val="00F36AD1"/>
    <w:rsid w:val="00F40434"/>
    <w:rsid w:val="00F405CA"/>
    <w:rsid w:val="00F409EF"/>
    <w:rsid w:val="00F40CD4"/>
    <w:rsid w:val="00F41C89"/>
    <w:rsid w:val="00F441CA"/>
    <w:rsid w:val="00F44BA3"/>
    <w:rsid w:val="00F450E5"/>
    <w:rsid w:val="00F4513E"/>
    <w:rsid w:val="00F46148"/>
    <w:rsid w:val="00F474D3"/>
    <w:rsid w:val="00F50943"/>
    <w:rsid w:val="00F50BFD"/>
    <w:rsid w:val="00F50F9B"/>
    <w:rsid w:val="00F520AC"/>
    <w:rsid w:val="00F527FE"/>
    <w:rsid w:val="00F52AEB"/>
    <w:rsid w:val="00F53863"/>
    <w:rsid w:val="00F53BE0"/>
    <w:rsid w:val="00F54519"/>
    <w:rsid w:val="00F54A67"/>
    <w:rsid w:val="00F54F6B"/>
    <w:rsid w:val="00F56708"/>
    <w:rsid w:val="00F56FBB"/>
    <w:rsid w:val="00F601D4"/>
    <w:rsid w:val="00F6186B"/>
    <w:rsid w:val="00F62687"/>
    <w:rsid w:val="00F63F59"/>
    <w:rsid w:val="00F64E94"/>
    <w:rsid w:val="00F657F6"/>
    <w:rsid w:val="00F65BC9"/>
    <w:rsid w:val="00F6740F"/>
    <w:rsid w:val="00F745BE"/>
    <w:rsid w:val="00F7543B"/>
    <w:rsid w:val="00F765D8"/>
    <w:rsid w:val="00F76BAC"/>
    <w:rsid w:val="00F76C3C"/>
    <w:rsid w:val="00F76F22"/>
    <w:rsid w:val="00F7762F"/>
    <w:rsid w:val="00F80960"/>
    <w:rsid w:val="00F83408"/>
    <w:rsid w:val="00F83A61"/>
    <w:rsid w:val="00F83B6F"/>
    <w:rsid w:val="00F84B82"/>
    <w:rsid w:val="00F90092"/>
    <w:rsid w:val="00F90093"/>
    <w:rsid w:val="00F913E5"/>
    <w:rsid w:val="00F9157C"/>
    <w:rsid w:val="00F92F81"/>
    <w:rsid w:val="00F93CBD"/>
    <w:rsid w:val="00F93DA0"/>
    <w:rsid w:val="00F95748"/>
    <w:rsid w:val="00F957B6"/>
    <w:rsid w:val="00F95C7C"/>
    <w:rsid w:val="00F96139"/>
    <w:rsid w:val="00FA01B7"/>
    <w:rsid w:val="00FA0477"/>
    <w:rsid w:val="00FA3122"/>
    <w:rsid w:val="00FA3D20"/>
    <w:rsid w:val="00FA5F9D"/>
    <w:rsid w:val="00FA6584"/>
    <w:rsid w:val="00FA7EAA"/>
    <w:rsid w:val="00FB1964"/>
    <w:rsid w:val="00FB2588"/>
    <w:rsid w:val="00FB2616"/>
    <w:rsid w:val="00FB29A5"/>
    <w:rsid w:val="00FB2AA9"/>
    <w:rsid w:val="00FB2ECD"/>
    <w:rsid w:val="00FB3AF6"/>
    <w:rsid w:val="00FB3C7F"/>
    <w:rsid w:val="00FB461B"/>
    <w:rsid w:val="00FC01C8"/>
    <w:rsid w:val="00FC02F4"/>
    <w:rsid w:val="00FC0AA9"/>
    <w:rsid w:val="00FC0AF4"/>
    <w:rsid w:val="00FC1105"/>
    <w:rsid w:val="00FC1ABC"/>
    <w:rsid w:val="00FC1DE5"/>
    <w:rsid w:val="00FC2D37"/>
    <w:rsid w:val="00FC5C18"/>
    <w:rsid w:val="00FC624D"/>
    <w:rsid w:val="00FD0AB8"/>
    <w:rsid w:val="00FD1C6D"/>
    <w:rsid w:val="00FD205E"/>
    <w:rsid w:val="00FD370F"/>
    <w:rsid w:val="00FD3A9B"/>
    <w:rsid w:val="00FD4E35"/>
    <w:rsid w:val="00FD5242"/>
    <w:rsid w:val="00FE0012"/>
    <w:rsid w:val="00FE00E2"/>
    <w:rsid w:val="00FE229F"/>
    <w:rsid w:val="00FE2E48"/>
    <w:rsid w:val="00FE321C"/>
    <w:rsid w:val="00FE75CC"/>
    <w:rsid w:val="00FE7E3A"/>
    <w:rsid w:val="00FE7E69"/>
    <w:rsid w:val="00FF08DC"/>
    <w:rsid w:val="00FF2929"/>
    <w:rsid w:val="00FF3598"/>
    <w:rsid w:val="00FF43BB"/>
    <w:rsid w:val="00FF614B"/>
    <w:rsid w:val="00FF6F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0">
      <o:colormru v:ext="edit" colors="#00b0b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qFormat="1"/>
    <w:lsdException w:name="heading 6" w:locked="1" w:semiHidden="1"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semiHidden="1" w:uiPriority="0"/>
    <w:lsdException w:name="List 2" w:semiHidden="1" w:unhideWhenUsed="1"/>
    <w:lsdException w:name="List 3" w:semiHidden="1" w:unhideWhenUsed="1"/>
    <w:lsdException w:name="List 4" w:locked="1" w:semiHidden="1" w:uiPriority="0"/>
    <w:lsdException w:name="List 5" w:locked="1" w:semiHidden="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semiHidden="1" w:uiPriority="0"/>
    <w:lsdException w:name="Body Text First Indent" w:locked="1" w:semiHidden="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7451"/>
    <w:rPr>
      <w:sz w:val="24"/>
      <w:szCs w:val="24"/>
      <w:lang w:eastAsia="en-US"/>
    </w:rPr>
  </w:style>
  <w:style w:type="paragraph" w:styleId="Heading1">
    <w:name w:val="heading 1"/>
    <w:basedOn w:val="Normal"/>
    <w:next w:val="Normal"/>
    <w:link w:val="Heading1Char"/>
    <w:uiPriority w:val="99"/>
    <w:qFormat/>
    <w:rsid w:val="004578F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4578F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4578FA"/>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4578FA"/>
    <w:pPr>
      <w:keepNext/>
      <w:spacing w:before="240" w:after="60"/>
      <w:outlineLvl w:val="3"/>
    </w:pPr>
    <w:rPr>
      <w:b/>
      <w:bCs/>
      <w:sz w:val="28"/>
      <w:szCs w:val="28"/>
    </w:rPr>
  </w:style>
  <w:style w:type="paragraph" w:styleId="Heading5">
    <w:name w:val="heading 5"/>
    <w:aliases w:val="Subhead title page"/>
    <w:basedOn w:val="Normal"/>
    <w:next w:val="Normal"/>
    <w:link w:val="Heading5Char"/>
    <w:uiPriority w:val="99"/>
    <w:qFormat/>
    <w:rsid w:val="004578FA"/>
    <w:pPr>
      <w:spacing w:before="240" w:after="60"/>
      <w:outlineLvl w:val="4"/>
    </w:pPr>
    <w:rPr>
      <w:b/>
      <w:bCs/>
      <w:i/>
      <w:iCs/>
      <w:sz w:val="26"/>
      <w:szCs w:val="26"/>
    </w:rPr>
  </w:style>
  <w:style w:type="paragraph" w:styleId="Heading6">
    <w:name w:val="heading 6"/>
    <w:basedOn w:val="Normal"/>
    <w:next w:val="Normal"/>
    <w:link w:val="Heading6Char"/>
    <w:uiPriority w:val="99"/>
    <w:qFormat/>
    <w:rsid w:val="004578FA"/>
    <w:pPr>
      <w:spacing w:before="240" w:after="60"/>
      <w:outlineLvl w:val="5"/>
    </w:pPr>
    <w:rPr>
      <w:b/>
      <w:bCs/>
      <w:sz w:val="22"/>
      <w:szCs w:val="22"/>
    </w:rPr>
  </w:style>
  <w:style w:type="paragraph" w:styleId="Heading7">
    <w:name w:val="heading 7"/>
    <w:basedOn w:val="Normal"/>
    <w:next w:val="Normal"/>
    <w:link w:val="Heading7Char"/>
    <w:uiPriority w:val="99"/>
    <w:qFormat/>
    <w:rsid w:val="004578FA"/>
    <w:pPr>
      <w:spacing w:before="240" w:after="60"/>
      <w:outlineLvl w:val="6"/>
    </w:pPr>
  </w:style>
  <w:style w:type="paragraph" w:styleId="Heading8">
    <w:name w:val="heading 8"/>
    <w:basedOn w:val="Normal"/>
    <w:next w:val="Normal"/>
    <w:link w:val="Heading8Char"/>
    <w:uiPriority w:val="99"/>
    <w:qFormat/>
    <w:rsid w:val="004578FA"/>
    <w:pPr>
      <w:spacing w:before="240" w:after="60"/>
      <w:outlineLvl w:val="7"/>
    </w:pPr>
    <w:rPr>
      <w:i/>
      <w:iCs/>
    </w:rPr>
  </w:style>
  <w:style w:type="paragraph" w:styleId="Heading9">
    <w:name w:val="heading 9"/>
    <w:basedOn w:val="Normal"/>
    <w:next w:val="Normal"/>
    <w:link w:val="Heading9Char"/>
    <w:uiPriority w:val="99"/>
    <w:qFormat/>
    <w:rsid w:val="004578FA"/>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77452"/>
    <w:rPr>
      <w:rFonts w:ascii="Cambria" w:eastAsia="Times New Roman" w:hAnsi="Cambria" w:cs="Times New Roman"/>
      <w:b/>
      <w:bCs/>
      <w:kern w:val="32"/>
      <w:sz w:val="32"/>
      <w:szCs w:val="32"/>
      <w:lang w:eastAsia="en-US"/>
    </w:rPr>
  </w:style>
  <w:style w:type="character" w:customStyle="1" w:styleId="Heading2Char">
    <w:name w:val="Heading 2 Char"/>
    <w:link w:val="Heading2"/>
    <w:uiPriority w:val="9"/>
    <w:semiHidden/>
    <w:rsid w:val="00377452"/>
    <w:rPr>
      <w:rFonts w:ascii="Cambria" w:eastAsia="Times New Roman" w:hAnsi="Cambria" w:cs="Times New Roman"/>
      <w:b/>
      <w:bCs/>
      <w:i/>
      <w:iCs/>
      <w:sz w:val="28"/>
      <w:szCs w:val="28"/>
      <w:lang w:eastAsia="en-US"/>
    </w:rPr>
  </w:style>
  <w:style w:type="character" w:customStyle="1" w:styleId="Heading3Char">
    <w:name w:val="Heading 3 Char"/>
    <w:link w:val="Heading3"/>
    <w:uiPriority w:val="9"/>
    <w:semiHidden/>
    <w:rsid w:val="00377452"/>
    <w:rPr>
      <w:rFonts w:ascii="Cambria" w:eastAsia="Times New Roman" w:hAnsi="Cambria" w:cs="Times New Roman"/>
      <w:b/>
      <w:bCs/>
      <w:sz w:val="26"/>
      <w:szCs w:val="26"/>
      <w:lang w:eastAsia="en-US"/>
    </w:rPr>
  </w:style>
  <w:style w:type="character" w:customStyle="1" w:styleId="Heading4Char">
    <w:name w:val="Heading 4 Char"/>
    <w:link w:val="Heading4"/>
    <w:uiPriority w:val="9"/>
    <w:semiHidden/>
    <w:rsid w:val="00377452"/>
    <w:rPr>
      <w:rFonts w:ascii="Calibri" w:eastAsia="Times New Roman" w:hAnsi="Calibri" w:cs="Times New Roman"/>
      <w:b/>
      <w:bCs/>
      <w:sz w:val="28"/>
      <w:szCs w:val="28"/>
      <w:lang w:eastAsia="en-US"/>
    </w:rPr>
  </w:style>
  <w:style w:type="character" w:customStyle="1" w:styleId="Heading5Char">
    <w:name w:val="Heading 5 Char"/>
    <w:aliases w:val="Subhead title page Char"/>
    <w:link w:val="Heading5"/>
    <w:uiPriority w:val="99"/>
    <w:locked/>
    <w:rsid w:val="00346C57"/>
    <w:rPr>
      <w:b/>
      <w:i/>
      <w:sz w:val="26"/>
      <w:lang w:eastAsia="en-US"/>
    </w:rPr>
  </w:style>
  <w:style w:type="character" w:customStyle="1" w:styleId="Heading6Char">
    <w:name w:val="Heading 6 Char"/>
    <w:link w:val="Heading6"/>
    <w:uiPriority w:val="9"/>
    <w:semiHidden/>
    <w:rsid w:val="00377452"/>
    <w:rPr>
      <w:rFonts w:ascii="Calibri" w:eastAsia="Times New Roman" w:hAnsi="Calibri" w:cs="Times New Roman"/>
      <w:b/>
      <w:bCs/>
      <w:lang w:eastAsia="en-US"/>
    </w:rPr>
  </w:style>
  <w:style w:type="character" w:customStyle="1" w:styleId="Heading7Char">
    <w:name w:val="Heading 7 Char"/>
    <w:link w:val="Heading7"/>
    <w:uiPriority w:val="9"/>
    <w:semiHidden/>
    <w:rsid w:val="00377452"/>
    <w:rPr>
      <w:rFonts w:ascii="Calibri" w:eastAsia="Times New Roman" w:hAnsi="Calibri" w:cs="Times New Roman"/>
      <w:sz w:val="24"/>
      <w:szCs w:val="24"/>
      <w:lang w:eastAsia="en-US"/>
    </w:rPr>
  </w:style>
  <w:style w:type="character" w:customStyle="1" w:styleId="Heading8Char">
    <w:name w:val="Heading 8 Char"/>
    <w:link w:val="Heading8"/>
    <w:uiPriority w:val="9"/>
    <w:semiHidden/>
    <w:rsid w:val="00377452"/>
    <w:rPr>
      <w:rFonts w:ascii="Calibri" w:eastAsia="Times New Roman" w:hAnsi="Calibri" w:cs="Times New Roman"/>
      <w:i/>
      <w:iCs/>
      <w:sz w:val="24"/>
      <w:szCs w:val="24"/>
      <w:lang w:eastAsia="en-US"/>
    </w:rPr>
  </w:style>
  <w:style w:type="character" w:customStyle="1" w:styleId="Heading9Char">
    <w:name w:val="Heading 9 Char"/>
    <w:link w:val="Heading9"/>
    <w:uiPriority w:val="9"/>
    <w:semiHidden/>
    <w:rsid w:val="00377452"/>
    <w:rPr>
      <w:rFonts w:ascii="Cambria" w:eastAsia="Times New Roman" w:hAnsi="Cambria" w:cs="Times New Roman"/>
      <w:lang w:eastAsia="en-US"/>
    </w:rPr>
  </w:style>
  <w:style w:type="paragraph" w:customStyle="1" w:styleId="CertHFWhite">
    <w:name w:val="_CertHFWhite"/>
    <w:uiPriority w:val="99"/>
    <w:semiHidden/>
    <w:rsid w:val="005211F6"/>
    <w:pPr>
      <w:spacing w:line="400" w:lineRule="atLeast"/>
    </w:pPr>
    <w:rPr>
      <w:rFonts w:ascii="Arial" w:hAnsi="Arial" w:cs="Arial"/>
      <w:color w:val="FFFFFF"/>
      <w:sz w:val="28"/>
      <w:szCs w:val="24"/>
      <w:lang w:eastAsia="en-US"/>
    </w:rPr>
  </w:style>
  <w:style w:type="paragraph" w:customStyle="1" w:styleId="Bullet2">
    <w:name w:val="_Bullet2"/>
    <w:basedOn w:val="Bullet"/>
    <w:uiPriority w:val="99"/>
    <w:rsid w:val="00561093"/>
    <w:pPr>
      <w:numPr>
        <w:ilvl w:val="1"/>
        <w:numId w:val="12"/>
      </w:numPr>
      <w:tabs>
        <w:tab w:val="left" w:pos="340"/>
      </w:tabs>
      <w:ind w:left="340" w:hanging="170"/>
    </w:pPr>
  </w:style>
  <w:style w:type="paragraph" w:styleId="Header">
    <w:name w:val="header"/>
    <w:basedOn w:val="Normal"/>
    <w:link w:val="HeaderChar"/>
    <w:uiPriority w:val="99"/>
    <w:rsid w:val="00CA77CB"/>
    <w:pPr>
      <w:tabs>
        <w:tab w:val="center" w:pos="4320"/>
        <w:tab w:val="right" w:pos="8640"/>
      </w:tabs>
    </w:pPr>
  </w:style>
  <w:style w:type="character" w:customStyle="1" w:styleId="HeaderChar">
    <w:name w:val="Header Char"/>
    <w:link w:val="Header"/>
    <w:uiPriority w:val="99"/>
    <w:semiHidden/>
    <w:rsid w:val="00377452"/>
    <w:rPr>
      <w:sz w:val="24"/>
      <w:szCs w:val="24"/>
      <w:lang w:eastAsia="en-US"/>
    </w:rPr>
  </w:style>
  <w:style w:type="paragraph" w:styleId="Footer">
    <w:name w:val="footer"/>
    <w:basedOn w:val="Normal"/>
    <w:link w:val="FooterChar"/>
    <w:uiPriority w:val="99"/>
    <w:rsid w:val="00CA77CB"/>
    <w:pPr>
      <w:tabs>
        <w:tab w:val="center" w:pos="4320"/>
        <w:tab w:val="right" w:pos="8640"/>
      </w:tabs>
    </w:pPr>
  </w:style>
  <w:style w:type="character" w:customStyle="1" w:styleId="FooterChar">
    <w:name w:val="Footer Char"/>
    <w:link w:val="Footer"/>
    <w:uiPriority w:val="99"/>
    <w:semiHidden/>
    <w:rsid w:val="00377452"/>
    <w:rPr>
      <w:sz w:val="24"/>
      <w:szCs w:val="24"/>
      <w:lang w:eastAsia="en-US"/>
    </w:rPr>
  </w:style>
  <w:style w:type="paragraph" w:customStyle="1" w:styleId="Body">
    <w:name w:val="_Body"/>
    <w:uiPriority w:val="99"/>
    <w:rsid w:val="005A2157"/>
    <w:pPr>
      <w:spacing w:after="113" w:line="240" w:lineRule="atLeast"/>
    </w:pPr>
    <w:rPr>
      <w:rFonts w:ascii="Arial" w:hAnsi="Arial" w:cs="Arial"/>
      <w:sz w:val="18"/>
      <w:szCs w:val="24"/>
      <w:lang w:eastAsia="en-US"/>
    </w:rPr>
  </w:style>
  <w:style w:type="paragraph" w:customStyle="1" w:styleId="Bullet">
    <w:name w:val="_Bullet"/>
    <w:link w:val="BulletChar"/>
    <w:uiPriority w:val="99"/>
    <w:rsid w:val="00971497"/>
    <w:pPr>
      <w:numPr>
        <w:numId w:val="2"/>
      </w:numPr>
      <w:tabs>
        <w:tab w:val="clear" w:pos="360"/>
        <w:tab w:val="left" w:pos="426"/>
        <w:tab w:val="num" w:pos="643"/>
      </w:tabs>
      <w:spacing w:after="113" w:line="220" w:lineRule="atLeast"/>
      <w:ind w:left="426" w:hanging="426"/>
    </w:pPr>
    <w:rPr>
      <w:rFonts w:ascii="Arial" w:hAnsi="Arial"/>
      <w:sz w:val="18"/>
      <w:szCs w:val="24"/>
      <w:lang w:eastAsia="en-US"/>
    </w:rPr>
  </w:style>
  <w:style w:type="character" w:customStyle="1" w:styleId="BulletChar">
    <w:name w:val="_Bullet Char"/>
    <w:link w:val="Bullet"/>
    <w:uiPriority w:val="99"/>
    <w:locked/>
    <w:rsid w:val="00971497"/>
    <w:rPr>
      <w:rFonts w:ascii="Arial" w:hAnsi="Arial"/>
      <w:sz w:val="18"/>
      <w:szCs w:val="24"/>
      <w:lang w:eastAsia="en-US"/>
    </w:rPr>
  </w:style>
  <w:style w:type="paragraph" w:customStyle="1" w:styleId="Caption">
    <w:name w:val="_Caption"/>
    <w:uiPriority w:val="99"/>
    <w:rsid w:val="003917F9"/>
    <w:pPr>
      <w:spacing w:before="120" w:after="120" w:line="170" w:lineRule="atLeast"/>
    </w:pPr>
    <w:rPr>
      <w:rFonts w:ascii="Arial" w:hAnsi="Arial" w:cs="Arial"/>
      <w:b/>
      <w:color w:val="404040"/>
      <w:sz w:val="14"/>
      <w:szCs w:val="14"/>
      <w:lang w:eastAsia="en-US"/>
    </w:rPr>
  </w:style>
  <w:style w:type="paragraph" w:customStyle="1" w:styleId="CertHA">
    <w:name w:val="_CertHA"/>
    <w:uiPriority w:val="99"/>
    <w:semiHidden/>
    <w:rsid w:val="00801A56"/>
    <w:pPr>
      <w:spacing w:line="1172" w:lineRule="atLeast"/>
    </w:pPr>
    <w:rPr>
      <w:rFonts w:ascii="Arial" w:hAnsi="Arial" w:cs="Arial"/>
      <w:color w:val="F58426"/>
      <w:sz w:val="96"/>
      <w:szCs w:val="24"/>
      <w:lang w:eastAsia="en-US"/>
    </w:rPr>
  </w:style>
  <w:style w:type="paragraph" w:customStyle="1" w:styleId="CertHAWhite">
    <w:name w:val="_CertHAWhite"/>
    <w:uiPriority w:val="99"/>
    <w:semiHidden/>
    <w:rsid w:val="004578FA"/>
    <w:pPr>
      <w:spacing w:line="1172" w:lineRule="exact"/>
    </w:pPr>
    <w:rPr>
      <w:rFonts w:ascii="Arial" w:hAnsi="Arial" w:cs="Arial"/>
      <w:color w:val="FFFFFF"/>
      <w:sz w:val="96"/>
      <w:szCs w:val="24"/>
      <w:lang w:eastAsia="en-US"/>
    </w:rPr>
  </w:style>
  <w:style w:type="paragraph" w:customStyle="1" w:styleId="CertHB">
    <w:name w:val="_CertHB"/>
    <w:uiPriority w:val="99"/>
    <w:semiHidden/>
    <w:rsid w:val="00801A56"/>
    <w:pPr>
      <w:spacing w:line="720" w:lineRule="atLeast"/>
    </w:pPr>
    <w:rPr>
      <w:rFonts w:ascii="Arial" w:hAnsi="Arial" w:cs="Arial"/>
      <w:color w:val="F58426"/>
      <w:sz w:val="72"/>
      <w:szCs w:val="24"/>
      <w:lang w:eastAsia="en-US"/>
    </w:rPr>
  </w:style>
  <w:style w:type="paragraph" w:customStyle="1" w:styleId="CertHBWhite">
    <w:name w:val="_CertHBWhite"/>
    <w:uiPriority w:val="99"/>
    <w:semiHidden/>
    <w:rsid w:val="00F101D6"/>
    <w:pPr>
      <w:spacing w:line="720" w:lineRule="atLeast"/>
    </w:pPr>
    <w:rPr>
      <w:rFonts w:ascii="Arial" w:hAnsi="Arial" w:cs="Arial"/>
      <w:color w:val="FFFFFF"/>
      <w:sz w:val="72"/>
      <w:szCs w:val="24"/>
      <w:lang w:eastAsia="en-US"/>
    </w:rPr>
  </w:style>
  <w:style w:type="paragraph" w:customStyle="1" w:styleId="CertHC">
    <w:name w:val="_CertHC"/>
    <w:link w:val="CertHCChar"/>
    <w:uiPriority w:val="99"/>
    <w:semiHidden/>
    <w:rsid w:val="00801A56"/>
    <w:pPr>
      <w:spacing w:line="600" w:lineRule="atLeast"/>
    </w:pPr>
    <w:rPr>
      <w:rFonts w:ascii="Arial" w:hAnsi="Arial"/>
      <w:color w:val="F58426"/>
      <w:sz w:val="52"/>
      <w:szCs w:val="24"/>
      <w:lang w:eastAsia="en-US"/>
    </w:rPr>
  </w:style>
  <w:style w:type="character" w:customStyle="1" w:styleId="CertHCChar">
    <w:name w:val="_CertHC Char"/>
    <w:link w:val="CertHC"/>
    <w:uiPriority w:val="99"/>
    <w:semiHidden/>
    <w:locked/>
    <w:rsid w:val="00801A56"/>
    <w:rPr>
      <w:rFonts w:ascii="Arial" w:hAnsi="Arial"/>
      <w:color w:val="F58426"/>
      <w:sz w:val="24"/>
      <w:lang w:eastAsia="en-US"/>
    </w:rPr>
  </w:style>
  <w:style w:type="paragraph" w:customStyle="1" w:styleId="CertHCWhite">
    <w:name w:val="_CertHCWhite"/>
    <w:uiPriority w:val="99"/>
    <w:semiHidden/>
    <w:rsid w:val="004578FA"/>
    <w:pPr>
      <w:spacing w:line="600" w:lineRule="atLeast"/>
    </w:pPr>
    <w:rPr>
      <w:rFonts w:ascii="Arial" w:hAnsi="Arial" w:cs="Arial"/>
      <w:color w:val="FFFFFF"/>
      <w:sz w:val="52"/>
      <w:szCs w:val="24"/>
      <w:lang w:eastAsia="en-US"/>
    </w:rPr>
  </w:style>
  <w:style w:type="paragraph" w:customStyle="1" w:styleId="CertHD">
    <w:name w:val="_CertHD"/>
    <w:link w:val="CertHDChar"/>
    <w:uiPriority w:val="99"/>
    <w:semiHidden/>
    <w:rsid w:val="00801A56"/>
    <w:pPr>
      <w:spacing w:line="440" w:lineRule="atLeast"/>
    </w:pPr>
    <w:rPr>
      <w:rFonts w:ascii="Arial" w:hAnsi="Arial"/>
      <w:color w:val="F58426"/>
      <w:sz w:val="36"/>
      <w:szCs w:val="24"/>
      <w:lang w:eastAsia="en-US"/>
    </w:rPr>
  </w:style>
  <w:style w:type="character" w:customStyle="1" w:styleId="CertHDChar">
    <w:name w:val="_CertHD Char"/>
    <w:link w:val="CertHD"/>
    <w:uiPriority w:val="99"/>
    <w:semiHidden/>
    <w:locked/>
    <w:rsid w:val="00801A56"/>
    <w:rPr>
      <w:rFonts w:ascii="Arial" w:hAnsi="Arial"/>
      <w:color w:val="F58426"/>
      <w:sz w:val="24"/>
      <w:lang w:eastAsia="en-US"/>
    </w:rPr>
  </w:style>
  <w:style w:type="paragraph" w:customStyle="1" w:styleId="CertHDWhite">
    <w:name w:val="_CertHDWhite"/>
    <w:uiPriority w:val="99"/>
    <w:semiHidden/>
    <w:rsid w:val="004578FA"/>
    <w:pPr>
      <w:spacing w:line="440" w:lineRule="atLeast"/>
    </w:pPr>
    <w:rPr>
      <w:rFonts w:ascii="Arial" w:hAnsi="Arial" w:cs="Arial"/>
      <w:color w:val="FFFFFF"/>
      <w:sz w:val="36"/>
      <w:szCs w:val="24"/>
      <w:lang w:eastAsia="en-US"/>
    </w:rPr>
  </w:style>
  <w:style w:type="paragraph" w:customStyle="1" w:styleId="CertHE">
    <w:name w:val="_CertHE"/>
    <w:link w:val="CertHEChar"/>
    <w:uiPriority w:val="99"/>
    <w:semiHidden/>
    <w:rsid w:val="00801A56"/>
    <w:pPr>
      <w:spacing w:line="520" w:lineRule="atLeast"/>
    </w:pPr>
    <w:rPr>
      <w:rFonts w:ascii="Arial" w:hAnsi="Arial"/>
      <w:color w:val="F58426"/>
      <w:sz w:val="32"/>
      <w:szCs w:val="24"/>
      <w:lang w:eastAsia="en-US"/>
    </w:rPr>
  </w:style>
  <w:style w:type="character" w:customStyle="1" w:styleId="CertHEChar">
    <w:name w:val="_CertHE Char"/>
    <w:link w:val="CertHE"/>
    <w:uiPriority w:val="99"/>
    <w:semiHidden/>
    <w:locked/>
    <w:rsid w:val="00801A56"/>
    <w:rPr>
      <w:rFonts w:ascii="Arial" w:hAnsi="Arial"/>
      <w:color w:val="F58426"/>
      <w:sz w:val="24"/>
      <w:lang w:eastAsia="en-US"/>
    </w:rPr>
  </w:style>
  <w:style w:type="paragraph" w:customStyle="1" w:styleId="CertHEWhite">
    <w:name w:val="_CertHEWhite"/>
    <w:uiPriority w:val="99"/>
    <w:semiHidden/>
    <w:rsid w:val="004578FA"/>
    <w:pPr>
      <w:spacing w:line="520" w:lineRule="atLeast"/>
    </w:pPr>
    <w:rPr>
      <w:rFonts w:ascii="Arial" w:hAnsi="Arial" w:cs="Arial"/>
      <w:color w:val="FFFFFF"/>
      <w:sz w:val="32"/>
      <w:szCs w:val="24"/>
      <w:lang w:eastAsia="en-US"/>
    </w:rPr>
  </w:style>
  <w:style w:type="paragraph" w:customStyle="1" w:styleId="CertYr">
    <w:name w:val="_CertYr"/>
    <w:uiPriority w:val="99"/>
    <w:semiHidden/>
    <w:rsid w:val="00801A56"/>
    <w:pPr>
      <w:spacing w:line="1440" w:lineRule="atLeast"/>
    </w:pPr>
    <w:rPr>
      <w:rFonts w:ascii="Arial" w:hAnsi="Arial" w:cs="Arial"/>
      <w:b/>
      <w:color w:val="F58426"/>
      <w:sz w:val="124"/>
      <w:szCs w:val="24"/>
      <w:lang w:eastAsia="en-US"/>
    </w:rPr>
  </w:style>
  <w:style w:type="paragraph" w:styleId="BalloonText">
    <w:name w:val="Balloon Text"/>
    <w:basedOn w:val="Normal"/>
    <w:link w:val="BalloonTextChar"/>
    <w:uiPriority w:val="99"/>
    <w:semiHidden/>
    <w:rsid w:val="00FB2ECD"/>
    <w:rPr>
      <w:rFonts w:ascii="Tahoma" w:hAnsi="Tahoma"/>
      <w:sz w:val="16"/>
      <w:szCs w:val="16"/>
    </w:rPr>
  </w:style>
  <w:style w:type="character" w:customStyle="1" w:styleId="BalloonTextChar">
    <w:name w:val="Balloon Text Char"/>
    <w:link w:val="BalloonText"/>
    <w:uiPriority w:val="99"/>
    <w:semiHidden/>
    <w:locked/>
    <w:rsid w:val="00DC1725"/>
    <w:rPr>
      <w:rFonts w:ascii="Tahoma" w:hAnsi="Tahoma"/>
      <w:sz w:val="16"/>
      <w:lang w:eastAsia="en-US"/>
    </w:rPr>
  </w:style>
  <w:style w:type="paragraph" w:customStyle="1" w:styleId="HA">
    <w:name w:val="_HA"/>
    <w:next w:val="Body"/>
    <w:uiPriority w:val="99"/>
    <w:rsid w:val="00653650"/>
    <w:pPr>
      <w:spacing w:after="600" w:line="460" w:lineRule="atLeast"/>
      <w:outlineLvl w:val="0"/>
    </w:pPr>
    <w:rPr>
      <w:rFonts w:ascii="Arial" w:hAnsi="Arial" w:cs="Arial"/>
      <w:color w:val="009CA6"/>
      <w:sz w:val="40"/>
      <w:szCs w:val="24"/>
      <w:lang w:val="en-US" w:eastAsia="en-US"/>
    </w:rPr>
  </w:style>
  <w:style w:type="paragraph" w:customStyle="1" w:styleId="HB">
    <w:name w:val="_HB"/>
    <w:next w:val="Body"/>
    <w:uiPriority w:val="99"/>
    <w:rsid w:val="00653650"/>
    <w:pPr>
      <w:spacing w:before="180" w:after="113" w:line="300" w:lineRule="atLeast"/>
      <w:outlineLvl w:val="0"/>
    </w:pPr>
    <w:rPr>
      <w:rFonts w:ascii="Arial" w:hAnsi="Arial" w:cs="Arial"/>
      <w:b/>
      <w:color w:val="009CA6"/>
      <w:sz w:val="24"/>
      <w:szCs w:val="24"/>
      <w:lang w:eastAsia="en-US"/>
    </w:rPr>
  </w:style>
  <w:style w:type="paragraph" w:customStyle="1" w:styleId="HC">
    <w:name w:val="_HC"/>
    <w:next w:val="Body"/>
    <w:uiPriority w:val="99"/>
    <w:rsid w:val="00852A30"/>
    <w:pPr>
      <w:spacing w:before="140" w:after="57" w:line="220" w:lineRule="atLeast"/>
    </w:pPr>
    <w:rPr>
      <w:rFonts w:ascii="Arial" w:hAnsi="Arial" w:cs="Arial"/>
      <w:b/>
      <w:sz w:val="18"/>
      <w:szCs w:val="24"/>
      <w:lang w:eastAsia="en-US"/>
    </w:rPr>
  </w:style>
  <w:style w:type="paragraph" w:customStyle="1" w:styleId="HD">
    <w:name w:val="_HD"/>
    <w:next w:val="Body"/>
    <w:uiPriority w:val="99"/>
    <w:rsid w:val="0067421F"/>
    <w:pPr>
      <w:spacing w:before="57" w:after="57" w:line="220" w:lineRule="atLeast"/>
    </w:pPr>
    <w:rPr>
      <w:rFonts w:ascii="Arial" w:hAnsi="Arial" w:cs="Arial"/>
      <w:b/>
      <w:i/>
      <w:sz w:val="18"/>
      <w:szCs w:val="24"/>
      <w:lang w:eastAsia="en-US"/>
    </w:rPr>
  </w:style>
  <w:style w:type="paragraph" w:customStyle="1" w:styleId="Pullout">
    <w:name w:val="_Pullout"/>
    <w:uiPriority w:val="99"/>
    <w:rsid w:val="00653650"/>
    <w:pPr>
      <w:spacing w:before="85" w:after="170" w:line="300" w:lineRule="atLeast"/>
    </w:pPr>
    <w:rPr>
      <w:rFonts w:ascii="Arial" w:hAnsi="Arial" w:cs="Arial"/>
      <w:color w:val="009CA6"/>
      <w:sz w:val="24"/>
      <w:szCs w:val="24"/>
      <w:lang w:eastAsia="en-US"/>
    </w:rPr>
  </w:style>
  <w:style w:type="paragraph" w:customStyle="1" w:styleId="TblBllt">
    <w:name w:val="_TblBllt"/>
    <w:basedOn w:val="TblBdy"/>
    <w:uiPriority w:val="99"/>
    <w:rsid w:val="00DC1725"/>
    <w:pPr>
      <w:numPr>
        <w:numId w:val="13"/>
      </w:numPr>
      <w:ind w:left="142" w:hanging="142"/>
    </w:pPr>
  </w:style>
  <w:style w:type="paragraph" w:customStyle="1" w:styleId="TblBdy">
    <w:name w:val="_TblBdy"/>
    <w:uiPriority w:val="99"/>
    <w:rsid w:val="00B025B6"/>
    <w:pPr>
      <w:spacing w:before="80" w:after="60"/>
    </w:pPr>
    <w:rPr>
      <w:rFonts w:ascii="Arial" w:hAnsi="Arial" w:cs="Arial"/>
      <w:sz w:val="18"/>
      <w:szCs w:val="24"/>
      <w:lang w:eastAsia="en-US"/>
    </w:rPr>
  </w:style>
  <w:style w:type="paragraph" w:customStyle="1" w:styleId="TblHd">
    <w:name w:val="_TblHd"/>
    <w:uiPriority w:val="99"/>
    <w:rsid w:val="00677847"/>
    <w:pPr>
      <w:spacing w:before="60" w:after="60" w:line="230" w:lineRule="atLeast"/>
    </w:pPr>
    <w:rPr>
      <w:rFonts w:ascii="Arial" w:hAnsi="Arial" w:cs="Arial"/>
      <w:b/>
      <w:sz w:val="19"/>
      <w:szCs w:val="24"/>
      <w:lang w:eastAsia="en-US"/>
    </w:rPr>
  </w:style>
  <w:style w:type="paragraph" w:styleId="BlockText">
    <w:name w:val="Block Text"/>
    <w:basedOn w:val="Normal"/>
    <w:uiPriority w:val="99"/>
    <w:semiHidden/>
    <w:rsid w:val="004578FA"/>
    <w:pPr>
      <w:spacing w:after="120"/>
      <w:ind w:left="1440" w:right="1440"/>
    </w:pPr>
  </w:style>
  <w:style w:type="paragraph" w:styleId="BodyText">
    <w:name w:val="Body Text"/>
    <w:basedOn w:val="Normal"/>
    <w:link w:val="BodyTextChar"/>
    <w:uiPriority w:val="99"/>
    <w:rsid w:val="00CA1001"/>
    <w:pPr>
      <w:spacing w:after="120"/>
    </w:pPr>
  </w:style>
  <w:style w:type="character" w:customStyle="1" w:styleId="BodyTextChar">
    <w:name w:val="Body Text Char"/>
    <w:link w:val="BodyText"/>
    <w:uiPriority w:val="99"/>
    <w:locked/>
    <w:rsid w:val="00CA1001"/>
    <w:rPr>
      <w:sz w:val="24"/>
      <w:lang w:eastAsia="en-US"/>
    </w:rPr>
  </w:style>
  <w:style w:type="paragraph" w:styleId="BodyText2">
    <w:name w:val="Body Text 2"/>
    <w:basedOn w:val="Normal"/>
    <w:link w:val="BodyText2Char"/>
    <w:uiPriority w:val="99"/>
    <w:semiHidden/>
    <w:rsid w:val="004578FA"/>
    <w:pPr>
      <w:spacing w:after="120" w:line="480" w:lineRule="auto"/>
    </w:pPr>
  </w:style>
  <w:style w:type="character" w:customStyle="1" w:styleId="BodyText2Char">
    <w:name w:val="Body Text 2 Char"/>
    <w:link w:val="BodyText2"/>
    <w:uiPriority w:val="99"/>
    <w:semiHidden/>
    <w:rsid w:val="00377452"/>
    <w:rPr>
      <w:sz w:val="24"/>
      <w:szCs w:val="24"/>
      <w:lang w:eastAsia="en-US"/>
    </w:rPr>
  </w:style>
  <w:style w:type="paragraph" w:styleId="BodyText3">
    <w:name w:val="Body Text 3"/>
    <w:basedOn w:val="Normal"/>
    <w:link w:val="BodyText3Char"/>
    <w:uiPriority w:val="99"/>
    <w:semiHidden/>
    <w:rsid w:val="004578FA"/>
    <w:pPr>
      <w:spacing w:after="120"/>
    </w:pPr>
    <w:rPr>
      <w:sz w:val="16"/>
      <w:szCs w:val="16"/>
    </w:rPr>
  </w:style>
  <w:style w:type="character" w:customStyle="1" w:styleId="BodyText3Char">
    <w:name w:val="Body Text 3 Char"/>
    <w:link w:val="BodyText3"/>
    <w:uiPriority w:val="99"/>
    <w:semiHidden/>
    <w:rsid w:val="00377452"/>
    <w:rPr>
      <w:sz w:val="16"/>
      <w:szCs w:val="16"/>
      <w:lang w:eastAsia="en-US"/>
    </w:rPr>
  </w:style>
  <w:style w:type="paragraph" w:styleId="BodyTextFirstIndent">
    <w:name w:val="Body Text First Indent"/>
    <w:basedOn w:val="Normal"/>
    <w:link w:val="BodyTextFirstIndentChar"/>
    <w:uiPriority w:val="99"/>
    <w:semiHidden/>
    <w:rsid w:val="005209C9"/>
    <w:pPr>
      <w:ind w:firstLine="210"/>
    </w:pPr>
  </w:style>
  <w:style w:type="character" w:customStyle="1" w:styleId="BodyTextFirstIndentChar">
    <w:name w:val="Body Text First Indent Char"/>
    <w:link w:val="BodyTextFirstIndent"/>
    <w:uiPriority w:val="99"/>
    <w:semiHidden/>
    <w:rsid w:val="00377452"/>
    <w:rPr>
      <w:sz w:val="24"/>
      <w:szCs w:val="24"/>
      <w:lang w:eastAsia="en-US"/>
    </w:rPr>
  </w:style>
  <w:style w:type="paragraph" w:styleId="BodyTextIndent">
    <w:name w:val="Body Text Indent"/>
    <w:basedOn w:val="Normal"/>
    <w:link w:val="BodyTextIndentChar"/>
    <w:uiPriority w:val="99"/>
    <w:semiHidden/>
    <w:rsid w:val="004578FA"/>
    <w:pPr>
      <w:spacing w:after="120"/>
      <w:ind w:left="283"/>
    </w:pPr>
  </w:style>
  <w:style w:type="character" w:customStyle="1" w:styleId="BodyTextIndentChar">
    <w:name w:val="Body Text Indent Char"/>
    <w:link w:val="BodyTextIndent"/>
    <w:uiPriority w:val="99"/>
    <w:semiHidden/>
    <w:rsid w:val="00377452"/>
    <w:rPr>
      <w:sz w:val="24"/>
      <w:szCs w:val="24"/>
      <w:lang w:eastAsia="en-US"/>
    </w:rPr>
  </w:style>
  <w:style w:type="paragraph" w:styleId="BodyTextFirstIndent2">
    <w:name w:val="Body Text First Indent 2"/>
    <w:basedOn w:val="BodyTextIndent"/>
    <w:link w:val="BodyTextFirstIndent2Char"/>
    <w:uiPriority w:val="99"/>
    <w:semiHidden/>
    <w:rsid w:val="004578FA"/>
    <w:pPr>
      <w:ind w:firstLine="210"/>
    </w:pPr>
  </w:style>
  <w:style w:type="character" w:customStyle="1" w:styleId="BodyTextFirstIndent2Char">
    <w:name w:val="Body Text First Indent 2 Char"/>
    <w:link w:val="BodyTextFirstIndent2"/>
    <w:uiPriority w:val="99"/>
    <w:semiHidden/>
    <w:rsid w:val="00377452"/>
    <w:rPr>
      <w:sz w:val="24"/>
      <w:szCs w:val="24"/>
      <w:lang w:eastAsia="en-US"/>
    </w:rPr>
  </w:style>
  <w:style w:type="paragraph" w:styleId="BodyTextIndent2">
    <w:name w:val="Body Text Indent 2"/>
    <w:basedOn w:val="Normal"/>
    <w:link w:val="BodyTextIndent2Char"/>
    <w:uiPriority w:val="99"/>
    <w:semiHidden/>
    <w:rsid w:val="004578FA"/>
    <w:pPr>
      <w:spacing w:after="120" w:line="480" w:lineRule="auto"/>
      <w:ind w:left="283"/>
    </w:pPr>
  </w:style>
  <w:style w:type="character" w:customStyle="1" w:styleId="BodyTextIndent2Char">
    <w:name w:val="Body Text Indent 2 Char"/>
    <w:link w:val="BodyTextIndent2"/>
    <w:uiPriority w:val="99"/>
    <w:semiHidden/>
    <w:rsid w:val="00377452"/>
    <w:rPr>
      <w:sz w:val="24"/>
      <w:szCs w:val="24"/>
      <w:lang w:eastAsia="en-US"/>
    </w:rPr>
  </w:style>
  <w:style w:type="paragraph" w:styleId="BodyTextIndent3">
    <w:name w:val="Body Text Indent 3"/>
    <w:basedOn w:val="Normal"/>
    <w:link w:val="BodyTextIndent3Char"/>
    <w:uiPriority w:val="99"/>
    <w:semiHidden/>
    <w:rsid w:val="004578FA"/>
    <w:pPr>
      <w:spacing w:after="120"/>
      <w:ind w:left="283"/>
    </w:pPr>
    <w:rPr>
      <w:sz w:val="16"/>
      <w:szCs w:val="16"/>
    </w:rPr>
  </w:style>
  <w:style w:type="character" w:customStyle="1" w:styleId="BodyTextIndent3Char">
    <w:name w:val="Body Text Indent 3 Char"/>
    <w:link w:val="BodyTextIndent3"/>
    <w:uiPriority w:val="99"/>
    <w:semiHidden/>
    <w:rsid w:val="00377452"/>
    <w:rPr>
      <w:sz w:val="16"/>
      <w:szCs w:val="16"/>
      <w:lang w:eastAsia="en-US"/>
    </w:rPr>
  </w:style>
  <w:style w:type="paragraph" w:styleId="Closing">
    <w:name w:val="Closing"/>
    <w:basedOn w:val="Normal"/>
    <w:link w:val="ClosingChar"/>
    <w:uiPriority w:val="99"/>
    <w:semiHidden/>
    <w:rsid w:val="004578FA"/>
    <w:pPr>
      <w:ind w:left="4252"/>
    </w:pPr>
  </w:style>
  <w:style w:type="character" w:customStyle="1" w:styleId="ClosingChar">
    <w:name w:val="Closing Char"/>
    <w:link w:val="Closing"/>
    <w:uiPriority w:val="99"/>
    <w:semiHidden/>
    <w:rsid w:val="00377452"/>
    <w:rPr>
      <w:sz w:val="24"/>
      <w:szCs w:val="24"/>
      <w:lang w:eastAsia="en-US"/>
    </w:rPr>
  </w:style>
  <w:style w:type="paragraph" w:styleId="Date">
    <w:name w:val="Date"/>
    <w:basedOn w:val="Normal"/>
    <w:next w:val="Normal"/>
    <w:link w:val="DateChar"/>
    <w:uiPriority w:val="99"/>
    <w:semiHidden/>
    <w:rsid w:val="004578FA"/>
  </w:style>
  <w:style w:type="character" w:customStyle="1" w:styleId="DateChar">
    <w:name w:val="Date Char"/>
    <w:link w:val="Date"/>
    <w:uiPriority w:val="99"/>
    <w:semiHidden/>
    <w:rsid w:val="00377452"/>
    <w:rPr>
      <w:sz w:val="24"/>
      <w:szCs w:val="24"/>
      <w:lang w:eastAsia="en-US"/>
    </w:rPr>
  </w:style>
  <w:style w:type="paragraph" w:styleId="E-mailSignature">
    <w:name w:val="E-mail Signature"/>
    <w:basedOn w:val="Normal"/>
    <w:link w:val="E-mailSignatureChar"/>
    <w:uiPriority w:val="99"/>
    <w:semiHidden/>
    <w:rsid w:val="004578FA"/>
  </w:style>
  <w:style w:type="character" w:customStyle="1" w:styleId="E-mailSignatureChar">
    <w:name w:val="E-mail Signature Char"/>
    <w:link w:val="E-mailSignature"/>
    <w:uiPriority w:val="99"/>
    <w:semiHidden/>
    <w:rsid w:val="00377452"/>
    <w:rPr>
      <w:sz w:val="24"/>
      <w:szCs w:val="24"/>
      <w:lang w:eastAsia="en-US"/>
    </w:rPr>
  </w:style>
  <w:style w:type="character" w:styleId="Emphasis">
    <w:name w:val="Emphasis"/>
    <w:uiPriority w:val="99"/>
    <w:qFormat/>
    <w:rsid w:val="004578FA"/>
    <w:rPr>
      <w:rFonts w:cs="Times New Roman"/>
      <w:i/>
    </w:rPr>
  </w:style>
  <w:style w:type="paragraph" w:styleId="EnvelopeAddress">
    <w:name w:val="envelope address"/>
    <w:basedOn w:val="Normal"/>
    <w:uiPriority w:val="99"/>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rsid w:val="004578FA"/>
    <w:rPr>
      <w:rFonts w:ascii="Arial" w:hAnsi="Arial" w:cs="Arial"/>
      <w:sz w:val="20"/>
      <w:szCs w:val="20"/>
    </w:rPr>
  </w:style>
  <w:style w:type="character" w:styleId="FollowedHyperlink">
    <w:name w:val="FollowedHyperlink"/>
    <w:uiPriority w:val="99"/>
    <w:semiHidden/>
    <w:rsid w:val="004578FA"/>
    <w:rPr>
      <w:rFonts w:cs="Times New Roman"/>
      <w:color w:val="800080"/>
      <w:u w:val="single"/>
    </w:rPr>
  </w:style>
  <w:style w:type="character" w:styleId="HTMLAcronym">
    <w:name w:val="HTML Acronym"/>
    <w:uiPriority w:val="99"/>
    <w:semiHidden/>
    <w:rsid w:val="004578FA"/>
    <w:rPr>
      <w:rFonts w:cs="Times New Roman"/>
    </w:rPr>
  </w:style>
  <w:style w:type="paragraph" w:styleId="HTMLAddress">
    <w:name w:val="HTML Address"/>
    <w:basedOn w:val="Normal"/>
    <w:link w:val="HTMLAddressChar"/>
    <w:uiPriority w:val="99"/>
    <w:semiHidden/>
    <w:rsid w:val="004578FA"/>
    <w:rPr>
      <w:i/>
      <w:iCs/>
    </w:rPr>
  </w:style>
  <w:style w:type="character" w:customStyle="1" w:styleId="HTMLAddressChar">
    <w:name w:val="HTML Address Char"/>
    <w:link w:val="HTMLAddress"/>
    <w:uiPriority w:val="99"/>
    <w:semiHidden/>
    <w:rsid w:val="00377452"/>
    <w:rPr>
      <w:i/>
      <w:iCs/>
      <w:sz w:val="24"/>
      <w:szCs w:val="24"/>
      <w:lang w:eastAsia="en-US"/>
    </w:rPr>
  </w:style>
  <w:style w:type="character" w:styleId="HTMLCite">
    <w:name w:val="HTML Cite"/>
    <w:uiPriority w:val="99"/>
    <w:semiHidden/>
    <w:rsid w:val="004578FA"/>
    <w:rPr>
      <w:rFonts w:cs="Times New Roman"/>
      <w:i/>
    </w:rPr>
  </w:style>
  <w:style w:type="character" w:styleId="HTMLCode">
    <w:name w:val="HTML Code"/>
    <w:uiPriority w:val="99"/>
    <w:semiHidden/>
    <w:rsid w:val="004578FA"/>
    <w:rPr>
      <w:rFonts w:ascii="Courier New" w:hAnsi="Courier New" w:cs="Times New Roman"/>
      <w:sz w:val="20"/>
    </w:rPr>
  </w:style>
  <w:style w:type="character" w:styleId="HTMLDefinition">
    <w:name w:val="HTML Definition"/>
    <w:uiPriority w:val="99"/>
    <w:semiHidden/>
    <w:rsid w:val="004578FA"/>
    <w:rPr>
      <w:rFonts w:cs="Times New Roman"/>
      <w:i/>
    </w:rPr>
  </w:style>
  <w:style w:type="character" w:styleId="HTMLKeyboard">
    <w:name w:val="HTML Keyboard"/>
    <w:uiPriority w:val="99"/>
    <w:semiHidden/>
    <w:rsid w:val="004578FA"/>
    <w:rPr>
      <w:rFonts w:ascii="Courier New" w:hAnsi="Courier New" w:cs="Times New Roman"/>
      <w:sz w:val="20"/>
    </w:rPr>
  </w:style>
  <w:style w:type="paragraph" w:styleId="HTMLPreformatted">
    <w:name w:val="HTML Preformatted"/>
    <w:basedOn w:val="Normal"/>
    <w:link w:val="HTMLPreformattedChar"/>
    <w:uiPriority w:val="99"/>
    <w:semiHidden/>
    <w:rsid w:val="004578FA"/>
    <w:rPr>
      <w:rFonts w:ascii="Courier New" w:hAnsi="Courier New" w:cs="Courier New"/>
      <w:sz w:val="20"/>
      <w:szCs w:val="20"/>
    </w:rPr>
  </w:style>
  <w:style w:type="character" w:customStyle="1" w:styleId="HTMLPreformattedChar">
    <w:name w:val="HTML Preformatted Char"/>
    <w:link w:val="HTMLPreformatted"/>
    <w:uiPriority w:val="99"/>
    <w:semiHidden/>
    <w:rsid w:val="00377452"/>
    <w:rPr>
      <w:rFonts w:ascii="Courier New" w:hAnsi="Courier New" w:cs="Courier New"/>
      <w:sz w:val="20"/>
      <w:szCs w:val="20"/>
      <w:lang w:eastAsia="en-US"/>
    </w:rPr>
  </w:style>
  <w:style w:type="character" w:styleId="HTMLSample">
    <w:name w:val="HTML Sample"/>
    <w:uiPriority w:val="99"/>
    <w:semiHidden/>
    <w:rsid w:val="004578FA"/>
    <w:rPr>
      <w:rFonts w:ascii="Courier New" w:hAnsi="Courier New" w:cs="Times New Roman"/>
    </w:rPr>
  </w:style>
  <w:style w:type="character" w:styleId="HTMLTypewriter">
    <w:name w:val="HTML Typewriter"/>
    <w:uiPriority w:val="99"/>
    <w:semiHidden/>
    <w:rsid w:val="004578FA"/>
    <w:rPr>
      <w:rFonts w:ascii="Courier New" w:hAnsi="Courier New" w:cs="Times New Roman"/>
      <w:sz w:val="20"/>
    </w:rPr>
  </w:style>
  <w:style w:type="character" w:styleId="HTMLVariable">
    <w:name w:val="HTML Variable"/>
    <w:uiPriority w:val="99"/>
    <w:semiHidden/>
    <w:rsid w:val="004578FA"/>
    <w:rPr>
      <w:rFonts w:cs="Times New Roman"/>
      <w:i/>
    </w:rPr>
  </w:style>
  <w:style w:type="character" w:styleId="Hyperlink">
    <w:name w:val="Hyperlink"/>
    <w:uiPriority w:val="99"/>
    <w:rsid w:val="004578FA"/>
    <w:rPr>
      <w:rFonts w:cs="Times New Roman"/>
      <w:color w:val="0000FF"/>
      <w:u w:val="single"/>
    </w:rPr>
  </w:style>
  <w:style w:type="character" w:styleId="LineNumber">
    <w:name w:val="line number"/>
    <w:uiPriority w:val="99"/>
    <w:semiHidden/>
    <w:rsid w:val="004578FA"/>
    <w:rPr>
      <w:rFonts w:cs="Times New Roman"/>
    </w:rPr>
  </w:style>
  <w:style w:type="paragraph" w:styleId="List">
    <w:name w:val="List"/>
    <w:basedOn w:val="Normal"/>
    <w:uiPriority w:val="99"/>
    <w:semiHidden/>
    <w:rsid w:val="004578FA"/>
    <w:pPr>
      <w:ind w:left="283" w:hanging="283"/>
    </w:pPr>
  </w:style>
  <w:style w:type="paragraph" w:styleId="List2">
    <w:name w:val="List 2"/>
    <w:basedOn w:val="Normal"/>
    <w:uiPriority w:val="99"/>
    <w:semiHidden/>
    <w:rsid w:val="004578FA"/>
    <w:pPr>
      <w:ind w:left="566" w:hanging="283"/>
    </w:pPr>
  </w:style>
  <w:style w:type="paragraph" w:styleId="List3">
    <w:name w:val="List 3"/>
    <w:basedOn w:val="Normal"/>
    <w:uiPriority w:val="99"/>
    <w:semiHidden/>
    <w:rsid w:val="004578FA"/>
    <w:pPr>
      <w:ind w:left="849" w:hanging="283"/>
    </w:pPr>
  </w:style>
  <w:style w:type="paragraph" w:styleId="List4">
    <w:name w:val="List 4"/>
    <w:basedOn w:val="Normal"/>
    <w:uiPriority w:val="99"/>
    <w:semiHidden/>
    <w:rsid w:val="004578FA"/>
    <w:pPr>
      <w:ind w:left="1132" w:hanging="283"/>
    </w:pPr>
  </w:style>
  <w:style w:type="paragraph" w:styleId="List5">
    <w:name w:val="List 5"/>
    <w:basedOn w:val="Normal"/>
    <w:uiPriority w:val="99"/>
    <w:semiHidden/>
    <w:rsid w:val="004578FA"/>
    <w:pPr>
      <w:ind w:left="1415" w:hanging="283"/>
    </w:pPr>
  </w:style>
  <w:style w:type="paragraph" w:styleId="ListBullet">
    <w:name w:val="List Bullet"/>
    <w:basedOn w:val="Normal"/>
    <w:uiPriority w:val="99"/>
    <w:semiHidden/>
    <w:rsid w:val="004578FA"/>
    <w:pPr>
      <w:numPr>
        <w:numId w:val="1"/>
      </w:numPr>
      <w:tabs>
        <w:tab w:val="clear" w:pos="1492"/>
        <w:tab w:val="num" w:pos="360"/>
      </w:tabs>
      <w:ind w:left="360"/>
    </w:pPr>
  </w:style>
  <w:style w:type="paragraph" w:styleId="ListBullet2">
    <w:name w:val="List Bullet 2"/>
    <w:basedOn w:val="Normal"/>
    <w:uiPriority w:val="99"/>
    <w:semiHidden/>
    <w:rsid w:val="004578FA"/>
    <w:pPr>
      <w:tabs>
        <w:tab w:val="num" w:pos="643"/>
      </w:tabs>
      <w:ind w:left="643" w:hanging="360"/>
    </w:pPr>
  </w:style>
  <w:style w:type="paragraph" w:styleId="ListBullet3">
    <w:name w:val="List Bullet 3"/>
    <w:basedOn w:val="Normal"/>
    <w:uiPriority w:val="99"/>
    <w:semiHidden/>
    <w:rsid w:val="004578FA"/>
    <w:pPr>
      <w:numPr>
        <w:numId w:val="3"/>
      </w:numPr>
      <w:tabs>
        <w:tab w:val="clear" w:pos="643"/>
        <w:tab w:val="num" w:pos="926"/>
      </w:tabs>
      <w:ind w:left="926"/>
    </w:pPr>
  </w:style>
  <w:style w:type="paragraph" w:styleId="ListBullet4">
    <w:name w:val="List Bullet 4"/>
    <w:basedOn w:val="Normal"/>
    <w:uiPriority w:val="99"/>
    <w:semiHidden/>
    <w:rsid w:val="004578FA"/>
    <w:pPr>
      <w:numPr>
        <w:numId w:val="4"/>
      </w:numPr>
      <w:tabs>
        <w:tab w:val="clear" w:pos="926"/>
        <w:tab w:val="num" w:pos="1209"/>
      </w:tabs>
      <w:ind w:left="1209"/>
    </w:pPr>
  </w:style>
  <w:style w:type="paragraph" w:styleId="ListBullet5">
    <w:name w:val="List Bullet 5"/>
    <w:basedOn w:val="Normal"/>
    <w:uiPriority w:val="99"/>
    <w:semiHidden/>
    <w:rsid w:val="004578FA"/>
    <w:pPr>
      <w:numPr>
        <w:numId w:val="5"/>
      </w:numPr>
      <w:tabs>
        <w:tab w:val="clear" w:pos="1209"/>
        <w:tab w:val="num" w:pos="1492"/>
      </w:tabs>
      <w:ind w:left="1492"/>
    </w:pPr>
  </w:style>
  <w:style w:type="paragraph" w:styleId="ListContinue">
    <w:name w:val="List Continue"/>
    <w:basedOn w:val="Normal"/>
    <w:uiPriority w:val="99"/>
    <w:semiHidden/>
    <w:rsid w:val="004578FA"/>
    <w:pPr>
      <w:spacing w:after="120"/>
      <w:ind w:left="283"/>
    </w:pPr>
  </w:style>
  <w:style w:type="paragraph" w:styleId="ListContinue2">
    <w:name w:val="List Continue 2"/>
    <w:basedOn w:val="Normal"/>
    <w:uiPriority w:val="99"/>
    <w:semiHidden/>
    <w:rsid w:val="004578FA"/>
    <w:pPr>
      <w:spacing w:after="120"/>
      <w:ind w:left="566"/>
    </w:pPr>
  </w:style>
  <w:style w:type="paragraph" w:styleId="ListContinue3">
    <w:name w:val="List Continue 3"/>
    <w:basedOn w:val="Normal"/>
    <w:uiPriority w:val="99"/>
    <w:semiHidden/>
    <w:rsid w:val="004578FA"/>
    <w:pPr>
      <w:spacing w:after="120"/>
      <w:ind w:left="849"/>
    </w:pPr>
  </w:style>
  <w:style w:type="paragraph" w:styleId="ListContinue4">
    <w:name w:val="List Continue 4"/>
    <w:basedOn w:val="Normal"/>
    <w:uiPriority w:val="99"/>
    <w:semiHidden/>
    <w:rsid w:val="004578FA"/>
    <w:pPr>
      <w:spacing w:after="120"/>
      <w:ind w:left="1132"/>
    </w:pPr>
  </w:style>
  <w:style w:type="paragraph" w:styleId="ListContinue5">
    <w:name w:val="List Continue 5"/>
    <w:basedOn w:val="Normal"/>
    <w:uiPriority w:val="99"/>
    <w:semiHidden/>
    <w:rsid w:val="004578FA"/>
    <w:pPr>
      <w:spacing w:after="120"/>
      <w:ind w:left="1415"/>
    </w:pPr>
  </w:style>
  <w:style w:type="paragraph" w:styleId="ListNumber">
    <w:name w:val="List Number"/>
    <w:basedOn w:val="Normal"/>
    <w:uiPriority w:val="99"/>
    <w:rsid w:val="004578FA"/>
    <w:pPr>
      <w:numPr>
        <w:numId w:val="6"/>
      </w:numPr>
      <w:tabs>
        <w:tab w:val="clear" w:pos="1492"/>
        <w:tab w:val="num" w:pos="360"/>
      </w:tabs>
      <w:ind w:left="360"/>
    </w:pPr>
  </w:style>
  <w:style w:type="paragraph" w:styleId="ListNumber2">
    <w:name w:val="List Number 2"/>
    <w:basedOn w:val="Normal"/>
    <w:uiPriority w:val="99"/>
    <w:rsid w:val="004578FA"/>
    <w:pPr>
      <w:numPr>
        <w:numId w:val="7"/>
      </w:numPr>
      <w:tabs>
        <w:tab w:val="clear" w:pos="720"/>
        <w:tab w:val="num" w:pos="643"/>
      </w:tabs>
      <w:ind w:left="643"/>
    </w:pPr>
  </w:style>
  <w:style w:type="paragraph" w:styleId="ListNumber3">
    <w:name w:val="List Number 3"/>
    <w:basedOn w:val="Normal"/>
    <w:uiPriority w:val="99"/>
    <w:rsid w:val="004578FA"/>
    <w:pPr>
      <w:numPr>
        <w:numId w:val="8"/>
      </w:numPr>
      <w:tabs>
        <w:tab w:val="clear" w:pos="360"/>
        <w:tab w:val="num" w:pos="926"/>
      </w:tabs>
      <w:ind w:left="926"/>
    </w:pPr>
  </w:style>
  <w:style w:type="paragraph" w:styleId="ListNumber4">
    <w:name w:val="List Number 4"/>
    <w:basedOn w:val="Normal"/>
    <w:uiPriority w:val="99"/>
    <w:semiHidden/>
    <w:rsid w:val="004578FA"/>
    <w:pPr>
      <w:numPr>
        <w:numId w:val="9"/>
      </w:numPr>
      <w:tabs>
        <w:tab w:val="clear" w:pos="360"/>
        <w:tab w:val="num" w:pos="1209"/>
      </w:tabs>
      <w:ind w:left="1209"/>
    </w:pPr>
  </w:style>
  <w:style w:type="paragraph" w:styleId="ListNumber5">
    <w:name w:val="List Number 5"/>
    <w:basedOn w:val="Normal"/>
    <w:uiPriority w:val="99"/>
    <w:semiHidden/>
    <w:rsid w:val="004578FA"/>
    <w:pPr>
      <w:numPr>
        <w:numId w:val="10"/>
      </w:numPr>
      <w:tabs>
        <w:tab w:val="clear" w:pos="1440"/>
        <w:tab w:val="num" w:pos="1492"/>
      </w:tabs>
      <w:ind w:left="1492" w:hanging="360"/>
    </w:pPr>
  </w:style>
  <w:style w:type="paragraph" w:styleId="MessageHeader">
    <w:name w:val="Message Header"/>
    <w:basedOn w:val="Normal"/>
    <w:link w:val="MessageHeaderChar"/>
    <w:uiPriority w:val="99"/>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link w:val="MessageHeader"/>
    <w:uiPriority w:val="99"/>
    <w:semiHidden/>
    <w:rsid w:val="00377452"/>
    <w:rPr>
      <w:rFonts w:ascii="Cambria" w:eastAsia="Times New Roman" w:hAnsi="Cambria" w:cs="Times New Roman"/>
      <w:sz w:val="24"/>
      <w:szCs w:val="24"/>
      <w:shd w:val="pct20" w:color="auto" w:fill="auto"/>
      <w:lang w:eastAsia="en-US"/>
    </w:rPr>
  </w:style>
  <w:style w:type="paragraph" w:styleId="NormalWeb">
    <w:name w:val="Normal (Web)"/>
    <w:basedOn w:val="Normal"/>
    <w:uiPriority w:val="99"/>
    <w:semiHidden/>
    <w:rsid w:val="004578FA"/>
  </w:style>
  <w:style w:type="paragraph" w:styleId="NormalIndent">
    <w:name w:val="Normal Indent"/>
    <w:basedOn w:val="Normal"/>
    <w:uiPriority w:val="99"/>
    <w:semiHidden/>
    <w:rsid w:val="004578FA"/>
    <w:pPr>
      <w:ind w:left="720"/>
    </w:pPr>
  </w:style>
  <w:style w:type="paragraph" w:styleId="NoteHeading">
    <w:name w:val="Note Heading"/>
    <w:basedOn w:val="Normal"/>
    <w:next w:val="Normal"/>
    <w:link w:val="NoteHeadingChar"/>
    <w:uiPriority w:val="99"/>
    <w:semiHidden/>
    <w:rsid w:val="004578FA"/>
  </w:style>
  <w:style w:type="character" w:customStyle="1" w:styleId="NoteHeadingChar">
    <w:name w:val="Note Heading Char"/>
    <w:link w:val="NoteHeading"/>
    <w:uiPriority w:val="99"/>
    <w:semiHidden/>
    <w:rsid w:val="00377452"/>
    <w:rPr>
      <w:sz w:val="24"/>
      <w:szCs w:val="24"/>
      <w:lang w:eastAsia="en-US"/>
    </w:rPr>
  </w:style>
  <w:style w:type="character" w:styleId="PageNumber">
    <w:name w:val="page number"/>
    <w:uiPriority w:val="99"/>
    <w:rsid w:val="004578FA"/>
    <w:rPr>
      <w:rFonts w:cs="Times New Roman"/>
    </w:rPr>
  </w:style>
  <w:style w:type="paragraph" w:styleId="PlainText">
    <w:name w:val="Plain Text"/>
    <w:basedOn w:val="Normal"/>
    <w:link w:val="PlainTextChar"/>
    <w:uiPriority w:val="99"/>
    <w:semiHidden/>
    <w:rsid w:val="004578FA"/>
    <w:rPr>
      <w:rFonts w:ascii="Courier New" w:hAnsi="Courier New" w:cs="Courier New"/>
      <w:sz w:val="20"/>
      <w:szCs w:val="20"/>
    </w:rPr>
  </w:style>
  <w:style w:type="character" w:customStyle="1" w:styleId="PlainTextChar">
    <w:name w:val="Plain Text Char"/>
    <w:link w:val="PlainText"/>
    <w:uiPriority w:val="99"/>
    <w:semiHidden/>
    <w:rsid w:val="00377452"/>
    <w:rPr>
      <w:rFonts w:ascii="Courier New" w:hAnsi="Courier New" w:cs="Courier New"/>
      <w:sz w:val="20"/>
      <w:szCs w:val="20"/>
      <w:lang w:eastAsia="en-US"/>
    </w:rPr>
  </w:style>
  <w:style w:type="paragraph" w:styleId="Salutation">
    <w:name w:val="Salutation"/>
    <w:basedOn w:val="Normal"/>
    <w:next w:val="Normal"/>
    <w:link w:val="SalutationChar"/>
    <w:uiPriority w:val="99"/>
    <w:semiHidden/>
    <w:rsid w:val="004578FA"/>
  </w:style>
  <w:style w:type="character" w:customStyle="1" w:styleId="SalutationChar">
    <w:name w:val="Salutation Char"/>
    <w:link w:val="Salutation"/>
    <w:uiPriority w:val="99"/>
    <w:semiHidden/>
    <w:rsid w:val="00377452"/>
    <w:rPr>
      <w:sz w:val="24"/>
      <w:szCs w:val="24"/>
      <w:lang w:eastAsia="en-US"/>
    </w:rPr>
  </w:style>
  <w:style w:type="paragraph" w:styleId="Signature">
    <w:name w:val="Signature"/>
    <w:basedOn w:val="Normal"/>
    <w:link w:val="SignatureChar"/>
    <w:uiPriority w:val="99"/>
    <w:semiHidden/>
    <w:rsid w:val="004578FA"/>
    <w:pPr>
      <w:ind w:left="4252"/>
    </w:pPr>
  </w:style>
  <w:style w:type="character" w:customStyle="1" w:styleId="SignatureChar">
    <w:name w:val="Signature Char"/>
    <w:link w:val="Signature"/>
    <w:uiPriority w:val="99"/>
    <w:semiHidden/>
    <w:rsid w:val="00377452"/>
    <w:rPr>
      <w:sz w:val="24"/>
      <w:szCs w:val="24"/>
      <w:lang w:eastAsia="en-US"/>
    </w:rPr>
  </w:style>
  <w:style w:type="character" w:styleId="Strong">
    <w:name w:val="Strong"/>
    <w:uiPriority w:val="99"/>
    <w:qFormat/>
    <w:rsid w:val="004578FA"/>
    <w:rPr>
      <w:rFonts w:cs="Times New Roman"/>
      <w:b/>
    </w:rPr>
  </w:style>
  <w:style w:type="paragraph" w:styleId="Subtitle">
    <w:name w:val="Subtitle"/>
    <w:basedOn w:val="Normal"/>
    <w:link w:val="SubtitleChar"/>
    <w:uiPriority w:val="99"/>
    <w:qFormat/>
    <w:rsid w:val="004578FA"/>
    <w:pPr>
      <w:spacing w:after="60"/>
      <w:jc w:val="center"/>
      <w:outlineLvl w:val="1"/>
    </w:pPr>
    <w:rPr>
      <w:rFonts w:ascii="Arial" w:hAnsi="Arial" w:cs="Arial"/>
    </w:rPr>
  </w:style>
  <w:style w:type="character" w:customStyle="1" w:styleId="SubtitleChar">
    <w:name w:val="Subtitle Char"/>
    <w:link w:val="Subtitle"/>
    <w:uiPriority w:val="11"/>
    <w:rsid w:val="00377452"/>
    <w:rPr>
      <w:rFonts w:ascii="Cambria" w:eastAsia="Times New Roman" w:hAnsi="Cambria" w:cs="Times New Roman"/>
      <w:sz w:val="24"/>
      <w:szCs w:val="24"/>
      <w:lang w:eastAsia="en-US"/>
    </w:rPr>
  </w:style>
  <w:style w:type="table" w:styleId="Table3Deffects1">
    <w:name w:val="Table 3D effects 1"/>
    <w:basedOn w:val="TableNormal"/>
    <w:uiPriority w:val="99"/>
    <w:semiHidden/>
    <w:rsid w:val="004578FA"/>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578FA"/>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578FA"/>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578FA"/>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578FA"/>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578FA"/>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578FA"/>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578FA"/>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578FA"/>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578FA"/>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basedOn w:val="TableNormal"/>
    <w:uiPriority w:val="99"/>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4578FA"/>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578FA"/>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578FA"/>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578FA"/>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578FA"/>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578FA"/>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578FA"/>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578FA"/>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578FA"/>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uiPriority w:val="99"/>
    <w:qFormat/>
    <w:rsid w:val="004578FA"/>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10"/>
    <w:rsid w:val="00377452"/>
    <w:rPr>
      <w:rFonts w:ascii="Cambria" w:eastAsia="Times New Roman" w:hAnsi="Cambria" w:cs="Times New Roman"/>
      <w:b/>
      <w:bCs/>
      <w:kern w:val="28"/>
      <w:sz w:val="32"/>
      <w:szCs w:val="32"/>
      <w:lang w:eastAsia="en-US"/>
    </w:rPr>
  </w:style>
  <w:style w:type="paragraph" w:customStyle="1" w:styleId="zFooter">
    <w:name w:val="_zFooter"/>
    <w:uiPriority w:val="99"/>
    <w:rsid w:val="004D5834"/>
    <w:pPr>
      <w:tabs>
        <w:tab w:val="right" w:pos="9639"/>
      </w:tabs>
      <w:jc w:val="center"/>
    </w:pPr>
    <w:rPr>
      <w:rFonts w:ascii="Arial" w:hAnsi="Arial"/>
      <w:sz w:val="14"/>
      <w:szCs w:val="24"/>
      <w:lang w:eastAsia="en-US"/>
    </w:rPr>
  </w:style>
  <w:style w:type="paragraph" w:customStyle="1" w:styleId="zHeader">
    <w:name w:val="_zHeader"/>
    <w:uiPriority w:val="99"/>
    <w:semiHidden/>
    <w:rsid w:val="0025127D"/>
    <w:rPr>
      <w:sz w:val="24"/>
      <w:szCs w:val="24"/>
      <w:lang w:eastAsia="en-US"/>
    </w:rPr>
  </w:style>
  <w:style w:type="character" w:customStyle="1" w:styleId="zRptPgNum">
    <w:name w:val="_zRptPgNum"/>
    <w:uiPriority w:val="99"/>
    <w:rsid w:val="00801A56"/>
    <w:rPr>
      <w:color w:val="F58426"/>
    </w:rPr>
  </w:style>
  <w:style w:type="paragraph" w:styleId="FootnoteText">
    <w:name w:val="footnote text"/>
    <w:basedOn w:val="Normal"/>
    <w:link w:val="FootnoteTextChar"/>
    <w:uiPriority w:val="99"/>
    <w:semiHidden/>
    <w:rsid w:val="001E7978"/>
    <w:pPr>
      <w:tabs>
        <w:tab w:val="left" w:pos="142"/>
      </w:tabs>
      <w:spacing w:after="85" w:line="170" w:lineRule="atLeast"/>
      <w:ind w:left="142" w:hanging="142"/>
    </w:pPr>
    <w:rPr>
      <w:rFonts w:ascii="Arial" w:hAnsi="Arial"/>
      <w:sz w:val="14"/>
      <w:szCs w:val="20"/>
    </w:rPr>
  </w:style>
  <w:style w:type="character" w:customStyle="1" w:styleId="FootnoteTextChar">
    <w:name w:val="Footnote Text Char"/>
    <w:link w:val="FootnoteText"/>
    <w:uiPriority w:val="99"/>
    <w:semiHidden/>
    <w:rsid w:val="00377452"/>
    <w:rPr>
      <w:sz w:val="20"/>
      <w:szCs w:val="20"/>
      <w:lang w:eastAsia="en-US"/>
    </w:rPr>
  </w:style>
  <w:style w:type="character" w:styleId="FootnoteReference">
    <w:name w:val="footnote reference"/>
    <w:uiPriority w:val="99"/>
    <w:semiHidden/>
    <w:rsid w:val="00A15796"/>
    <w:rPr>
      <w:rFonts w:ascii="Arial" w:hAnsi="Arial" w:cs="Times New Roman"/>
      <w:vertAlign w:val="superscript"/>
    </w:rPr>
  </w:style>
  <w:style w:type="paragraph" w:styleId="DocumentMap">
    <w:name w:val="Document Map"/>
    <w:basedOn w:val="Normal"/>
    <w:link w:val="DocumentMapChar"/>
    <w:uiPriority w:val="99"/>
    <w:semiHidden/>
    <w:rsid w:val="00A15796"/>
    <w:pPr>
      <w:shd w:val="clear" w:color="auto" w:fill="000080"/>
    </w:pPr>
    <w:rPr>
      <w:rFonts w:ascii="Tahoma" w:hAnsi="Tahoma" w:cs="Tahoma"/>
      <w:sz w:val="20"/>
      <w:szCs w:val="20"/>
    </w:rPr>
  </w:style>
  <w:style w:type="character" w:customStyle="1" w:styleId="DocumentMapChar">
    <w:name w:val="Document Map Char"/>
    <w:link w:val="DocumentMap"/>
    <w:uiPriority w:val="99"/>
    <w:semiHidden/>
    <w:rsid w:val="00377452"/>
    <w:rPr>
      <w:sz w:val="0"/>
      <w:szCs w:val="0"/>
      <w:lang w:eastAsia="en-US"/>
    </w:rPr>
  </w:style>
  <w:style w:type="paragraph" w:styleId="TOC2">
    <w:name w:val="toc 2"/>
    <w:basedOn w:val="Normal"/>
    <w:next w:val="Normal"/>
    <w:uiPriority w:val="99"/>
    <w:rsid w:val="00612790"/>
    <w:pPr>
      <w:tabs>
        <w:tab w:val="right" w:pos="9629"/>
      </w:tabs>
      <w:spacing w:before="240" w:after="120"/>
    </w:pPr>
    <w:rPr>
      <w:rFonts w:ascii="Arial" w:hAnsi="Arial"/>
      <w:b/>
      <w:noProof/>
      <w:sz w:val="20"/>
      <w:szCs w:val="20"/>
    </w:rPr>
  </w:style>
  <w:style w:type="paragraph" w:styleId="TOC1">
    <w:name w:val="toc 1"/>
    <w:basedOn w:val="Normal"/>
    <w:next w:val="TOC2"/>
    <w:uiPriority w:val="99"/>
    <w:rsid w:val="005A271F"/>
    <w:pPr>
      <w:pBdr>
        <w:bottom w:val="dotted" w:sz="12" w:space="6" w:color="0094B4"/>
        <w:between w:val="dotted" w:sz="12" w:space="1" w:color="0094B4"/>
      </w:pBdr>
      <w:tabs>
        <w:tab w:val="right" w:pos="9629"/>
      </w:tabs>
      <w:spacing w:before="320" w:after="120"/>
    </w:pPr>
    <w:rPr>
      <w:rFonts w:ascii="Arial" w:hAnsi="Arial"/>
      <w:b/>
      <w:noProof/>
      <w:color w:val="0094B4"/>
      <w:sz w:val="22"/>
      <w:szCs w:val="22"/>
      <w:lang w:val="en-US"/>
    </w:rPr>
  </w:style>
  <w:style w:type="paragraph" w:styleId="TOC3">
    <w:name w:val="toc 3"/>
    <w:basedOn w:val="TOC2"/>
    <w:next w:val="Normal"/>
    <w:uiPriority w:val="99"/>
    <w:rsid w:val="000B368D"/>
    <w:rPr>
      <w:b w:val="0"/>
      <w:sz w:val="18"/>
    </w:rPr>
  </w:style>
  <w:style w:type="paragraph" w:customStyle="1" w:styleId="TOCTitle">
    <w:name w:val="_TOCTitle"/>
    <w:basedOn w:val="HA"/>
    <w:next w:val="Body"/>
    <w:uiPriority w:val="99"/>
    <w:rsid w:val="00B04420"/>
  </w:style>
  <w:style w:type="paragraph" w:customStyle="1" w:styleId="TableTitle">
    <w:name w:val="_TableTitle"/>
    <w:uiPriority w:val="99"/>
    <w:rsid w:val="00AF7962"/>
    <w:pPr>
      <w:spacing w:after="120" w:line="220" w:lineRule="atLeast"/>
    </w:pPr>
    <w:rPr>
      <w:rFonts w:ascii="Arial" w:hAnsi="Arial" w:cs="Arial"/>
      <w:b/>
      <w:color w:val="404040"/>
      <w:sz w:val="18"/>
      <w:szCs w:val="18"/>
      <w:lang w:eastAsia="en-US"/>
    </w:rPr>
  </w:style>
  <w:style w:type="table" w:customStyle="1" w:styleId="DSETable">
    <w:name w:val="DSE_Table"/>
    <w:basedOn w:val="TableGrid"/>
    <w:uiPriority w:val="99"/>
    <w:rsid w:val="001E5CCD"/>
    <w:tblPr>
      <w:tblStyleRowBandSize w:val="1"/>
      <w:tblStyleColBandSize w:val="1"/>
      <w:tblInd w:w="108" w:type="dxa"/>
    </w:tblPr>
    <w:tblStylePr w:type="firstRow">
      <w:rPr>
        <w:rFonts w:ascii="Arial" w:hAnsi="Arial" w:cs="Times New Roman"/>
      </w:rPr>
      <w:tblPr/>
      <w:tcPr>
        <w:shd w:val="clear" w:color="auto" w:fill="A5DBD6"/>
      </w:tcPr>
    </w:tblStylePr>
    <w:tblStylePr w:type="lastRow">
      <w:rPr>
        <w:rFonts w:cs="Times New Roman"/>
      </w:rPr>
      <w:tblPr/>
      <w:tcPr>
        <w:tcBorders>
          <w:bottom w:val="single" w:sz="4" w:space="0" w:color="3BBEB4"/>
        </w:tcBorders>
      </w:tcPr>
    </w:tblStylePr>
    <w:tblStylePr w:type="firstCol">
      <w:rPr>
        <w:rFonts w:cs="Times New Roman"/>
      </w:rPr>
      <w:tblPr/>
      <w:tcPr>
        <w:shd w:val="clear" w:color="auto" w:fill="ECF7F6"/>
      </w:tcPr>
    </w:tblStylePr>
    <w:tblStylePr w:type="band2Vert">
      <w:rPr>
        <w:rFonts w:cs="Times New Roman"/>
      </w:rPr>
      <w:tblPr/>
      <w:tcPr>
        <w:shd w:val="clear" w:color="auto" w:fill="ECF7F6"/>
      </w:tcPr>
    </w:tblStylePr>
    <w:tblStylePr w:type="band1Horz">
      <w:rPr>
        <w:rFonts w:cs="Times New Roman"/>
      </w:rPr>
      <w:tblPr/>
      <w:tcPr>
        <w:tcBorders>
          <w:bottom w:val="single" w:sz="4" w:space="0" w:color="3BBEB4"/>
          <w:insideH w:val="nil"/>
        </w:tcBorders>
      </w:tcPr>
    </w:tblStylePr>
    <w:tblStylePr w:type="band2Horz">
      <w:rPr>
        <w:rFonts w:cs="Times New Roman"/>
      </w:rPr>
      <w:tblPr/>
      <w:tcPr>
        <w:tcBorders>
          <w:bottom w:val="single" w:sz="4" w:space="0" w:color="3BBEB4"/>
          <w:insideH w:val="nil"/>
        </w:tcBorders>
      </w:tcPr>
    </w:tblStylePr>
  </w:style>
  <w:style w:type="character" w:customStyle="1" w:styleId="zFtrBold">
    <w:name w:val="_zFtrBold"/>
    <w:uiPriority w:val="99"/>
    <w:rsid w:val="00B5600F"/>
    <w:rPr>
      <w:rFonts w:ascii="Arial" w:hAnsi="Arial"/>
      <w:b/>
    </w:rPr>
  </w:style>
  <w:style w:type="character" w:styleId="CommentReference">
    <w:name w:val="annotation reference"/>
    <w:uiPriority w:val="99"/>
    <w:semiHidden/>
    <w:rsid w:val="008F4372"/>
    <w:rPr>
      <w:rFonts w:cs="Times New Roman"/>
      <w:sz w:val="16"/>
    </w:rPr>
  </w:style>
  <w:style w:type="paragraph" w:styleId="CommentText">
    <w:name w:val="annotation text"/>
    <w:basedOn w:val="Normal"/>
    <w:link w:val="CommentTextChar"/>
    <w:uiPriority w:val="99"/>
    <w:semiHidden/>
    <w:rsid w:val="008F4372"/>
    <w:rPr>
      <w:sz w:val="20"/>
      <w:szCs w:val="20"/>
    </w:rPr>
  </w:style>
  <w:style w:type="character" w:customStyle="1" w:styleId="CommentTextChar">
    <w:name w:val="Comment Text Char"/>
    <w:link w:val="CommentText"/>
    <w:uiPriority w:val="99"/>
    <w:semiHidden/>
    <w:locked/>
    <w:rsid w:val="00DC1725"/>
    <w:rPr>
      <w:lang w:eastAsia="en-US"/>
    </w:rPr>
  </w:style>
  <w:style w:type="paragraph" w:styleId="CommentSubject">
    <w:name w:val="annotation subject"/>
    <w:basedOn w:val="CommentText"/>
    <w:next w:val="CommentText"/>
    <w:link w:val="CommentSubjectChar"/>
    <w:uiPriority w:val="99"/>
    <w:semiHidden/>
    <w:rsid w:val="008F4372"/>
    <w:rPr>
      <w:b/>
      <w:bCs/>
    </w:rPr>
  </w:style>
  <w:style w:type="character" w:customStyle="1" w:styleId="CommentSubjectChar">
    <w:name w:val="Comment Subject Char"/>
    <w:link w:val="CommentSubject"/>
    <w:uiPriority w:val="99"/>
    <w:semiHidden/>
    <w:locked/>
    <w:rsid w:val="00DC1725"/>
    <w:rPr>
      <w:b/>
      <w:lang w:eastAsia="en-US"/>
    </w:rPr>
  </w:style>
  <w:style w:type="table" w:customStyle="1" w:styleId="DEPITable">
    <w:name w:val="DEPI_Table"/>
    <w:uiPriority w:val="99"/>
    <w:rsid w:val="00E673C4"/>
    <w:tblPr>
      <w:tblInd w:w="108" w:type="dxa"/>
      <w:tblBorders>
        <w:bottom w:val="single" w:sz="8" w:space="0" w:color="F58426"/>
        <w:insideH w:val="single" w:sz="4" w:space="0" w:color="FCBD8A"/>
      </w:tblBorders>
      <w:tblCellMar>
        <w:top w:w="0" w:type="dxa"/>
        <w:left w:w="108" w:type="dxa"/>
        <w:bottom w:w="0" w:type="dxa"/>
        <w:right w:w="108" w:type="dxa"/>
      </w:tblCellMar>
    </w:tblPr>
  </w:style>
  <w:style w:type="paragraph" w:customStyle="1" w:styleId="TitlepageAreversed">
    <w:name w:val="Title page A reversed"/>
    <w:basedOn w:val="CertHBWhite"/>
    <w:uiPriority w:val="99"/>
    <w:rsid w:val="00D51F6D"/>
  </w:style>
  <w:style w:type="paragraph" w:customStyle="1" w:styleId="TitlepageB">
    <w:name w:val="Title page B"/>
    <w:basedOn w:val="CertHDWhite"/>
    <w:uiPriority w:val="99"/>
    <w:rsid w:val="00D51F6D"/>
  </w:style>
  <w:style w:type="paragraph" w:customStyle="1" w:styleId="TitlepageAblack">
    <w:name w:val="Title page A black"/>
    <w:basedOn w:val="TitlepageAreversed"/>
    <w:uiPriority w:val="99"/>
    <w:rsid w:val="00D51F6D"/>
    <w:rPr>
      <w:color w:val="auto"/>
    </w:rPr>
  </w:style>
  <w:style w:type="paragraph" w:customStyle="1" w:styleId="TitlepageBblack">
    <w:name w:val="Title page B black"/>
    <w:basedOn w:val="TitlepageB"/>
    <w:uiPriority w:val="99"/>
    <w:rsid w:val="00D51F6D"/>
    <w:rPr>
      <w:color w:val="auto"/>
    </w:rPr>
  </w:style>
  <w:style w:type="paragraph" w:customStyle="1" w:styleId="Footnotes">
    <w:name w:val="Footnotes"/>
    <w:basedOn w:val="Normal"/>
    <w:next w:val="Normal"/>
    <w:uiPriority w:val="99"/>
    <w:rsid w:val="004678D1"/>
    <w:pPr>
      <w:spacing w:after="40" w:line="180" w:lineRule="exact"/>
    </w:pPr>
    <w:rPr>
      <w:rFonts w:ascii="Palatino Linotype" w:hAnsi="Palatino Linotype"/>
      <w:sz w:val="17"/>
      <w:szCs w:val="20"/>
      <w:lang w:eastAsia="en-AU"/>
    </w:rPr>
  </w:style>
  <w:style w:type="paragraph" w:customStyle="1" w:styleId="HA-notinTOC">
    <w:name w:val="HA - not in TOC"/>
    <w:basedOn w:val="TOCTitle"/>
    <w:uiPriority w:val="99"/>
    <w:rsid w:val="00653650"/>
  </w:style>
  <w:style w:type="paragraph" w:customStyle="1" w:styleId="footnote">
    <w:name w:val="footnote"/>
    <w:basedOn w:val="FootnoteText"/>
    <w:uiPriority w:val="99"/>
    <w:rsid w:val="004F0980"/>
  </w:style>
  <w:style w:type="paragraph" w:styleId="Bibliography">
    <w:name w:val="Bibliography"/>
    <w:basedOn w:val="Normal"/>
    <w:next w:val="Normal"/>
    <w:uiPriority w:val="99"/>
    <w:semiHidden/>
    <w:rsid w:val="00DE7F86"/>
  </w:style>
  <w:style w:type="character" w:customStyle="1" w:styleId="Bold">
    <w:name w:val="Bold"/>
    <w:uiPriority w:val="99"/>
    <w:rsid w:val="00971497"/>
    <w:rPr>
      <w:b/>
    </w:rPr>
  </w:style>
  <w:style w:type="paragraph" w:customStyle="1" w:styleId="BodyAlphaNumbering">
    <w:name w:val="Body Alpha Numbering"/>
    <w:basedOn w:val="Normal"/>
    <w:uiPriority w:val="99"/>
    <w:rsid w:val="005209C9"/>
    <w:pPr>
      <w:numPr>
        <w:numId w:val="15"/>
      </w:numPr>
      <w:spacing w:before="180" w:line="276" w:lineRule="auto"/>
    </w:pPr>
    <w:rPr>
      <w:rFonts w:ascii="Arial" w:hAnsi="Arial" w:cs="Arial"/>
      <w:sz w:val="18"/>
      <w:szCs w:val="18"/>
      <w:lang w:eastAsia="en-AU"/>
    </w:rPr>
  </w:style>
  <w:style w:type="paragraph" w:customStyle="1" w:styleId="BodyBullet">
    <w:name w:val="Body Bullet"/>
    <w:basedOn w:val="Normal"/>
    <w:uiPriority w:val="99"/>
    <w:rsid w:val="005209C9"/>
    <w:pPr>
      <w:numPr>
        <w:numId w:val="16"/>
      </w:numPr>
      <w:spacing w:before="180" w:line="276" w:lineRule="auto"/>
    </w:pPr>
    <w:rPr>
      <w:rFonts w:ascii="Arial" w:hAnsi="Arial"/>
      <w:sz w:val="18"/>
      <w:szCs w:val="20"/>
    </w:rPr>
  </w:style>
  <w:style w:type="paragraph" w:customStyle="1" w:styleId="BodyBullet2">
    <w:name w:val="Body Bullet 2"/>
    <w:basedOn w:val="BodyBullet"/>
    <w:uiPriority w:val="99"/>
    <w:rsid w:val="008E64FC"/>
    <w:pPr>
      <w:numPr>
        <w:ilvl w:val="1"/>
      </w:numPr>
      <w:tabs>
        <w:tab w:val="num" w:pos="1440"/>
      </w:tabs>
      <w:ind w:hanging="360"/>
    </w:pPr>
  </w:style>
  <w:style w:type="paragraph" w:customStyle="1" w:styleId="bullets4ptbefore">
    <w:name w:val="bullets 4 pt before"/>
    <w:basedOn w:val="BodyBullet"/>
    <w:uiPriority w:val="99"/>
    <w:rsid w:val="008E64FC"/>
    <w:pPr>
      <w:tabs>
        <w:tab w:val="clear" w:pos="227"/>
        <w:tab w:val="num" w:pos="284"/>
      </w:tabs>
      <w:spacing w:before="80"/>
      <w:ind w:left="284" w:hanging="284"/>
    </w:pPr>
  </w:style>
  <w:style w:type="paragraph" w:customStyle="1" w:styleId="8pttabletext">
    <w:name w:val="8pt table text"/>
    <w:basedOn w:val="Normal"/>
    <w:uiPriority w:val="99"/>
    <w:rsid w:val="008E64FC"/>
    <w:pPr>
      <w:spacing w:line="200" w:lineRule="exact"/>
    </w:pPr>
    <w:rPr>
      <w:rFonts w:ascii="Arial" w:hAnsi="Arial" w:cs="Arial"/>
      <w:sz w:val="16"/>
      <w:szCs w:val="16"/>
      <w:lang w:eastAsia="en-AU"/>
    </w:rPr>
  </w:style>
  <w:style w:type="paragraph" w:customStyle="1" w:styleId="8pttabletextbold">
    <w:name w:val="8pt table text bold"/>
    <w:basedOn w:val="8pttabletext"/>
    <w:uiPriority w:val="99"/>
    <w:rsid w:val="008E64FC"/>
    <w:rPr>
      <w:b/>
    </w:rPr>
  </w:style>
  <w:style w:type="paragraph" w:customStyle="1" w:styleId="FooterNumber">
    <w:name w:val="Footer Number"/>
    <w:basedOn w:val="Footer"/>
    <w:uiPriority w:val="99"/>
    <w:rsid w:val="00662535"/>
    <w:pPr>
      <w:framePr w:hSpace="181" w:wrap="around" w:vAnchor="page" w:hAnchor="page" w:xAlign="right" w:yAlign="bottom"/>
      <w:tabs>
        <w:tab w:val="clear" w:pos="4320"/>
        <w:tab w:val="clear" w:pos="8640"/>
        <w:tab w:val="center" w:pos="4153"/>
        <w:tab w:val="right" w:pos="8306"/>
      </w:tabs>
      <w:spacing w:before="150"/>
      <w:suppressOverlap/>
    </w:pPr>
    <w:rPr>
      <w:rFonts w:ascii="Arial" w:hAnsi="Arial" w:cs="Mangal"/>
      <w:sz w:val="20"/>
      <w:lang w:eastAsia="en-AU"/>
    </w:rPr>
  </w:style>
  <w:style w:type="paragraph" w:customStyle="1" w:styleId="FooterTitleEven">
    <w:name w:val="Footer Title Even"/>
    <w:basedOn w:val="Normal"/>
    <w:uiPriority w:val="99"/>
    <w:rsid w:val="00662535"/>
    <w:pPr>
      <w:framePr w:hSpace="181" w:wrap="auto" w:vAnchor="page" w:hAnchor="page" w:xAlign="right" w:yAlign="bottom"/>
      <w:tabs>
        <w:tab w:val="center" w:pos="4153"/>
        <w:tab w:val="right" w:pos="8306"/>
      </w:tabs>
      <w:spacing w:before="220"/>
      <w:suppressOverlap/>
    </w:pPr>
    <w:rPr>
      <w:rFonts w:ascii="Arial" w:hAnsi="Arial" w:cs="Mangal"/>
      <w:sz w:val="13"/>
      <w:szCs w:val="12"/>
      <w:lang w:eastAsia="en-AU"/>
    </w:rPr>
  </w:style>
  <w:style w:type="paragraph" w:customStyle="1" w:styleId="FooterNumberEvenWhite">
    <w:name w:val="Footer Number Even White"/>
    <w:basedOn w:val="Normal"/>
    <w:uiPriority w:val="99"/>
    <w:rsid w:val="00662535"/>
    <w:pPr>
      <w:framePr w:hSpace="181" w:wrap="around" w:vAnchor="page" w:hAnchor="page" w:xAlign="right" w:yAlign="bottom"/>
      <w:tabs>
        <w:tab w:val="center" w:pos="4153"/>
        <w:tab w:val="right" w:pos="8306"/>
      </w:tabs>
      <w:spacing w:before="150"/>
      <w:suppressOverlap/>
      <w:jc w:val="right"/>
    </w:pPr>
    <w:rPr>
      <w:rFonts w:ascii="Arial" w:hAnsi="Arial" w:cs="Mangal"/>
      <w:color w:val="FFFFFF"/>
      <w:sz w:val="20"/>
      <w:lang w:eastAsia="en-AU"/>
    </w:rPr>
  </w:style>
  <w:style w:type="paragraph" w:customStyle="1" w:styleId="TableBodyLeftAligned">
    <w:name w:val="Table Body Left Aligned"/>
    <w:uiPriority w:val="99"/>
    <w:rsid w:val="00662535"/>
    <w:pPr>
      <w:numPr>
        <w:numId w:val="17"/>
      </w:numPr>
      <w:spacing w:line="228" w:lineRule="auto"/>
      <w:ind w:right="85"/>
    </w:pPr>
    <w:rPr>
      <w:rFonts w:ascii="Arial" w:hAnsi="Arial"/>
      <w:sz w:val="18"/>
      <w:szCs w:val="16"/>
    </w:rPr>
  </w:style>
  <w:style w:type="paragraph" w:customStyle="1" w:styleId="TableFootnotesAlpha">
    <w:name w:val="Table Footnotes (Alpha)"/>
    <w:basedOn w:val="Normal"/>
    <w:uiPriority w:val="99"/>
    <w:rsid w:val="00662535"/>
    <w:pPr>
      <w:numPr>
        <w:ilvl w:val="1"/>
        <w:numId w:val="17"/>
      </w:numPr>
      <w:spacing w:before="60" w:after="60" w:line="247" w:lineRule="auto"/>
    </w:pPr>
    <w:rPr>
      <w:rFonts w:ascii="Arial" w:hAnsi="Arial" w:cs="Arial"/>
      <w:sz w:val="16"/>
      <w:szCs w:val="18"/>
      <w:lang w:eastAsia="en-AU"/>
    </w:rPr>
  </w:style>
  <w:style w:type="paragraph" w:customStyle="1" w:styleId="footer-right">
    <w:name w:val="footer - right"/>
    <w:basedOn w:val="Normal"/>
    <w:uiPriority w:val="99"/>
    <w:rsid w:val="00662535"/>
    <w:pPr>
      <w:framePr w:hSpace="181" w:wrap="around" w:vAnchor="page" w:hAnchor="page" w:xAlign="right" w:yAlign="bottom"/>
      <w:tabs>
        <w:tab w:val="center" w:pos="4153"/>
        <w:tab w:val="right" w:pos="8306"/>
      </w:tabs>
      <w:spacing w:before="220"/>
      <w:jc w:val="right"/>
    </w:pPr>
    <w:rPr>
      <w:rFonts w:ascii="Arial" w:hAnsi="Arial" w:cs="Mangal"/>
      <w:sz w:val="13"/>
      <w:szCs w:val="12"/>
      <w:lang w:eastAsia="en-AU"/>
    </w:rPr>
  </w:style>
  <w:style w:type="paragraph" w:customStyle="1" w:styleId="DisclaimerText2">
    <w:name w:val="Disclaimer Text 2"/>
    <w:basedOn w:val="Normal"/>
    <w:link w:val="DisclaimerText2Char"/>
    <w:uiPriority w:val="99"/>
    <w:rsid w:val="00CA1001"/>
    <w:pPr>
      <w:framePr w:hSpace="181" w:wrap="around" w:hAnchor="margin" w:yAlign="bottom"/>
      <w:spacing w:after="120" w:line="276" w:lineRule="auto"/>
      <w:suppressOverlap/>
    </w:pPr>
    <w:rPr>
      <w:rFonts w:ascii="Arial" w:hAnsi="Arial"/>
      <w:sz w:val="13"/>
      <w:szCs w:val="20"/>
    </w:rPr>
  </w:style>
  <w:style w:type="character" w:customStyle="1" w:styleId="DisclaimerText2Char">
    <w:name w:val="Disclaimer Text 2 Char"/>
    <w:link w:val="DisclaimerText2"/>
    <w:uiPriority w:val="99"/>
    <w:locked/>
    <w:rsid w:val="00CA1001"/>
    <w:rPr>
      <w:rFonts w:ascii="Arial" w:hAnsi="Arial"/>
      <w:sz w:val="13"/>
      <w:lang w:eastAsia="en-US"/>
    </w:rPr>
  </w:style>
  <w:style w:type="paragraph" w:customStyle="1" w:styleId="TableBodyBullet">
    <w:name w:val="Table Body Bullet"/>
    <w:basedOn w:val="TableBodyLeftAligned"/>
    <w:uiPriority w:val="99"/>
    <w:rsid w:val="00CA1001"/>
    <w:pPr>
      <w:keepLines/>
      <w:numPr>
        <w:numId w:val="18"/>
      </w:numPr>
      <w:tabs>
        <w:tab w:val="left" w:pos="851"/>
        <w:tab w:val="left" w:pos="1134"/>
      </w:tabs>
    </w:pPr>
    <w:rPr>
      <w:rFonts w:cs="Arial"/>
      <w:lang w:eastAsia="en-US"/>
    </w:rPr>
  </w:style>
  <w:style w:type="character" w:customStyle="1" w:styleId="Italics">
    <w:name w:val="Italics"/>
    <w:uiPriority w:val="99"/>
    <w:rsid w:val="00CA1001"/>
    <w:rPr>
      <w:i/>
    </w:rPr>
  </w:style>
  <w:style w:type="paragraph" w:customStyle="1" w:styleId="DisclaimerText2Bold">
    <w:name w:val="Disclaimer Text 2 Bold"/>
    <w:basedOn w:val="DisclaimerText2"/>
    <w:uiPriority w:val="99"/>
    <w:rsid w:val="00CA1001"/>
    <w:pPr>
      <w:framePr w:wrap="around"/>
      <w:spacing w:before="120" w:after="0" w:line="240" w:lineRule="auto"/>
    </w:pPr>
    <w:rPr>
      <w:b/>
    </w:rPr>
  </w:style>
  <w:style w:type="paragraph" w:customStyle="1" w:styleId="imprint">
    <w:name w:val="imprint"/>
    <w:basedOn w:val="Body"/>
    <w:uiPriority w:val="99"/>
    <w:rsid w:val="007C7451"/>
    <w:pPr>
      <w:spacing w:after="100" w:line="240" w:lineRule="auto"/>
    </w:pPr>
    <w:rPr>
      <w:sz w:val="16"/>
      <w:szCs w:val="16"/>
    </w:rPr>
  </w:style>
  <w:style w:type="paragraph" w:styleId="Revision">
    <w:name w:val="Revision"/>
    <w:hidden/>
    <w:uiPriority w:val="99"/>
    <w:semiHidden/>
    <w:rsid w:val="0049010D"/>
    <w:rPr>
      <w:sz w:val="24"/>
      <w:szCs w:val="24"/>
      <w:lang w:eastAsia="en-US"/>
    </w:rPr>
  </w:style>
  <w:style w:type="numbering" w:styleId="ArticleSection">
    <w:name w:val="Outline List 3"/>
    <w:basedOn w:val="NoList"/>
    <w:uiPriority w:val="99"/>
    <w:semiHidden/>
    <w:unhideWhenUsed/>
    <w:rsid w:val="00377452"/>
    <w:pPr>
      <w:numPr>
        <w:numId w:val="10"/>
      </w:numPr>
    </w:pPr>
  </w:style>
  <w:style w:type="numbering" w:styleId="1ai">
    <w:name w:val="Outline List 1"/>
    <w:basedOn w:val="NoList"/>
    <w:uiPriority w:val="99"/>
    <w:semiHidden/>
    <w:unhideWhenUsed/>
    <w:rsid w:val="00377452"/>
    <w:pPr>
      <w:numPr>
        <w:numId w:val="9"/>
      </w:numPr>
    </w:pPr>
  </w:style>
  <w:style w:type="numbering" w:styleId="111111">
    <w:name w:val="Outline List 2"/>
    <w:basedOn w:val="NoList"/>
    <w:uiPriority w:val="99"/>
    <w:semiHidden/>
    <w:unhideWhenUsed/>
    <w:rsid w:val="00377452"/>
    <w:pPr>
      <w:numPr>
        <w:numId w:val="8"/>
      </w:numPr>
    </w:pPr>
  </w:style>
  <w:style w:type="paragraph" w:customStyle="1" w:styleId="StyleTitlepageB14pt">
    <w:name w:val="Style Title page B + 14 pt"/>
    <w:basedOn w:val="TitlepageB"/>
    <w:rsid w:val="009D7FF2"/>
    <w:pPr>
      <w:spacing w:before="360"/>
    </w:pPr>
    <w:rPr>
      <w:sz w:val="28"/>
    </w:rPr>
  </w:style>
  <w:style w:type="table" w:customStyle="1" w:styleId="Style1">
    <w:name w:val="Style1"/>
    <w:basedOn w:val="TableNormal"/>
    <w:uiPriority w:val="99"/>
    <w:rsid w:val="001850CE"/>
    <w:tblPr/>
  </w:style>
  <w:style w:type="paragraph" w:customStyle="1" w:styleId="StyleTitlepageAreversed28pt">
    <w:name w:val="Style Title page A reversed + 28 pt"/>
    <w:basedOn w:val="TitlepageAreversed"/>
    <w:rsid w:val="00EC427B"/>
    <w:pPr>
      <w:spacing w:line="640" w:lineRule="atLeast"/>
    </w:pPr>
    <w:rPr>
      <w:sz w:val="56"/>
    </w:rPr>
  </w:style>
  <w:style w:type="character" w:styleId="UnresolvedMention">
    <w:name w:val="Unresolved Mention"/>
    <w:uiPriority w:val="99"/>
    <w:semiHidden/>
    <w:unhideWhenUsed/>
    <w:rsid w:val="0085173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465023">
      <w:marLeft w:val="0"/>
      <w:marRight w:val="0"/>
      <w:marTop w:val="0"/>
      <w:marBottom w:val="0"/>
      <w:divBdr>
        <w:top w:val="none" w:sz="0" w:space="0" w:color="auto"/>
        <w:left w:val="none" w:sz="0" w:space="0" w:color="auto"/>
        <w:bottom w:val="none" w:sz="0" w:space="0" w:color="auto"/>
        <w:right w:val="none" w:sz="0" w:space="0" w:color="auto"/>
      </w:divBdr>
    </w:div>
    <w:div w:id="121465024">
      <w:marLeft w:val="0"/>
      <w:marRight w:val="0"/>
      <w:marTop w:val="0"/>
      <w:marBottom w:val="0"/>
      <w:divBdr>
        <w:top w:val="none" w:sz="0" w:space="0" w:color="auto"/>
        <w:left w:val="none" w:sz="0" w:space="0" w:color="auto"/>
        <w:bottom w:val="none" w:sz="0" w:space="0" w:color="auto"/>
        <w:right w:val="none" w:sz="0" w:space="0" w:color="auto"/>
      </w:divBdr>
    </w:div>
    <w:div w:id="121465028">
      <w:marLeft w:val="0"/>
      <w:marRight w:val="0"/>
      <w:marTop w:val="0"/>
      <w:marBottom w:val="0"/>
      <w:divBdr>
        <w:top w:val="none" w:sz="0" w:space="0" w:color="auto"/>
        <w:left w:val="none" w:sz="0" w:space="0" w:color="auto"/>
        <w:bottom w:val="none" w:sz="0" w:space="0" w:color="auto"/>
        <w:right w:val="none" w:sz="0" w:space="0" w:color="auto"/>
      </w:divBdr>
    </w:div>
    <w:div w:id="121465029">
      <w:marLeft w:val="0"/>
      <w:marRight w:val="0"/>
      <w:marTop w:val="0"/>
      <w:marBottom w:val="0"/>
      <w:divBdr>
        <w:top w:val="none" w:sz="0" w:space="0" w:color="auto"/>
        <w:left w:val="none" w:sz="0" w:space="0" w:color="auto"/>
        <w:bottom w:val="none" w:sz="0" w:space="0" w:color="auto"/>
        <w:right w:val="none" w:sz="0" w:space="0" w:color="auto"/>
      </w:divBdr>
    </w:div>
    <w:div w:id="121465031">
      <w:marLeft w:val="0"/>
      <w:marRight w:val="0"/>
      <w:marTop w:val="0"/>
      <w:marBottom w:val="0"/>
      <w:divBdr>
        <w:top w:val="none" w:sz="0" w:space="0" w:color="auto"/>
        <w:left w:val="none" w:sz="0" w:space="0" w:color="auto"/>
        <w:bottom w:val="none" w:sz="0" w:space="0" w:color="auto"/>
        <w:right w:val="none" w:sz="0" w:space="0" w:color="auto"/>
      </w:divBdr>
    </w:div>
    <w:div w:id="121465032">
      <w:marLeft w:val="0"/>
      <w:marRight w:val="0"/>
      <w:marTop w:val="0"/>
      <w:marBottom w:val="0"/>
      <w:divBdr>
        <w:top w:val="none" w:sz="0" w:space="0" w:color="auto"/>
        <w:left w:val="none" w:sz="0" w:space="0" w:color="auto"/>
        <w:bottom w:val="none" w:sz="0" w:space="0" w:color="auto"/>
        <w:right w:val="none" w:sz="0" w:space="0" w:color="auto"/>
      </w:divBdr>
    </w:div>
    <w:div w:id="121465034">
      <w:marLeft w:val="0"/>
      <w:marRight w:val="0"/>
      <w:marTop w:val="0"/>
      <w:marBottom w:val="0"/>
      <w:divBdr>
        <w:top w:val="none" w:sz="0" w:space="0" w:color="auto"/>
        <w:left w:val="none" w:sz="0" w:space="0" w:color="auto"/>
        <w:bottom w:val="none" w:sz="0" w:space="0" w:color="auto"/>
        <w:right w:val="none" w:sz="0" w:space="0" w:color="auto"/>
      </w:divBdr>
    </w:div>
    <w:div w:id="121465035">
      <w:marLeft w:val="0"/>
      <w:marRight w:val="0"/>
      <w:marTop w:val="0"/>
      <w:marBottom w:val="0"/>
      <w:divBdr>
        <w:top w:val="none" w:sz="0" w:space="0" w:color="auto"/>
        <w:left w:val="none" w:sz="0" w:space="0" w:color="auto"/>
        <w:bottom w:val="none" w:sz="0" w:space="0" w:color="auto"/>
        <w:right w:val="none" w:sz="0" w:space="0" w:color="auto"/>
      </w:divBdr>
    </w:div>
    <w:div w:id="121465036">
      <w:marLeft w:val="0"/>
      <w:marRight w:val="0"/>
      <w:marTop w:val="0"/>
      <w:marBottom w:val="0"/>
      <w:divBdr>
        <w:top w:val="none" w:sz="0" w:space="0" w:color="auto"/>
        <w:left w:val="none" w:sz="0" w:space="0" w:color="auto"/>
        <w:bottom w:val="none" w:sz="0" w:space="0" w:color="auto"/>
        <w:right w:val="none" w:sz="0" w:space="0" w:color="auto"/>
      </w:divBdr>
    </w:div>
    <w:div w:id="121465037">
      <w:marLeft w:val="0"/>
      <w:marRight w:val="0"/>
      <w:marTop w:val="0"/>
      <w:marBottom w:val="0"/>
      <w:divBdr>
        <w:top w:val="none" w:sz="0" w:space="0" w:color="auto"/>
        <w:left w:val="none" w:sz="0" w:space="0" w:color="auto"/>
        <w:bottom w:val="none" w:sz="0" w:space="0" w:color="auto"/>
        <w:right w:val="none" w:sz="0" w:space="0" w:color="auto"/>
      </w:divBdr>
    </w:div>
    <w:div w:id="121465038">
      <w:marLeft w:val="0"/>
      <w:marRight w:val="0"/>
      <w:marTop w:val="0"/>
      <w:marBottom w:val="0"/>
      <w:divBdr>
        <w:top w:val="none" w:sz="0" w:space="0" w:color="auto"/>
        <w:left w:val="none" w:sz="0" w:space="0" w:color="auto"/>
        <w:bottom w:val="none" w:sz="0" w:space="0" w:color="auto"/>
        <w:right w:val="none" w:sz="0" w:space="0" w:color="auto"/>
      </w:divBdr>
    </w:div>
    <w:div w:id="121465042">
      <w:marLeft w:val="0"/>
      <w:marRight w:val="0"/>
      <w:marTop w:val="0"/>
      <w:marBottom w:val="0"/>
      <w:divBdr>
        <w:top w:val="none" w:sz="0" w:space="0" w:color="auto"/>
        <w:left w:val="none" w:sz="0" w:space="0" w:color="auto"/>
        <w:bottom w:val="none" w:sz="0" w:space="0" w:color="auto"/>
        <w:right w:val="none" w:sz="0" w:space="0" w:color="auto"/>
      </w:divBdr>
    </w:div>
    <w:div w:id="121465047">
      <w:marLeft w:val="0"/>
      <w:marRight w:val="0"/>
      <w:marTop w:val="0"/>
      <w:marBottom w:val="0"/>
      <w:divBdr>
        <w:top w:val="none" w:sz="0" w:space="0" w:color="auto"/>
        <w:left w:val="none" w:sz="0" w:space="0" w:color="auto"/>
        <w:bottom w:val="none" w:sz="0" w:space="0" w:color="auto"/>
        <w:right w:val="none" w:sz="0" w:space="0" w:color="auto"/>
      </w:divBdr>
      <w:divsChild>
        <w:div w:id="121465172">
          <w:marLeft w:val="0"/>
          <w:marRight w:val="0"/>
          <w:marTop w:val="0"/>
          <w:marBottom w:val="0"/>
          <w:divBdr>
            <w:top w:val="none" w:sz="0" w:space="0" w:color="auto"/>
            <w:left w:val="none" w:sz="0" w:space="0" w:color="auto"/>
            <w:bottom w:val="none" w:sz="0" w:space="0" w:color="auto"/>
            <w:right w:val="none" w:sz="0" w:space="0" w:color="auto"/>
          </w:divBdr>
          <w:divsChild>
            <w:div w:id="121465076">
              <w:marLeft w:val="0"/>
              <w:marRight w:val="0"/>
              <w:marTop w:val="0"/>
              <w:marBottom w:val="0"/>
              <w:divBdr>
                <w:top w:val="none" w:sz="0" w:space="0" w:color="auto"/>
                <w:left w:val="none" w:sz="0" w:space="0" w:color="auto"/>
                <w:bottom w:val="none" w:sz="0" w:space="0" w:color="auto"/>
                <w:right w:val="none" w:sz="0" w:space="0" w:color="auto"/>
              </w:divBdr>
              <w:divsChild>
                <w:div w:id="121465026">
                  <w:marLeft w:val="0"/>
                  <w:marRight w:val="0"/>
                  <w:marTop w:val="0"/>
                  <w:marBottom w:val="0"/>
                  <w:divBdr>
                    <w:top w:val="none" w:sz="0" w:space="0" w:color="auto"/>
                    <w:left w:val="none" w:sz="0" w:space="0" w:color="auto"/>
                    <w:bottom w:val="none" w:sz="0" w:space="0" w:color="auto"/>
                    <w:right w:val="none" w:sz="0" w:space="0" w:color="auto"/>
                  </w:divBdr>
                  <w:divsChild>
                    <w:div w:id="121465093">
                      <w:marLeft w:val="0"/>
                      <w:marRight w:val="5100"/>
                      <w:marTop w:val="0"/>
                      <w:marBottom w:val="0"/>
                      <w:divBdr>
                        <w:top w:val="none" w:sz="0" w:space="0" w:color="auto"/>
                        <w:left w:val="none" w:sz="0" w:space="0" w:color="auto"/>
                        <w:bottom w:val="none" w:sz="0" w:space="0" w:color="auto"/>
                        <w:right w:val="none" w:sz="0" w:space="0" w:color="auto"/>
                      </w:divBdr>
                      <w:divsChild>
                        <w:div w:id="121465078">
                          <w:marLeft w:val="0"/>
                          <w:marRight w:val="0"/>
                          <w:marTop w:val="0"/>
                          <w:marBottom w:val="0"/>
                          <w:divBdr>
                            <w:top w:val="none" w:sz="0" w:space="0" w:color="auto"/>
                            <w:left w:val="none" w:sz="0" w:space="0" w:color="auto"/>
                            <w:bottom w:val="none" w:sz="0" w:space="0" w:color="auto"/>
                            <w:right w:val="none" w:sz="0" w:space="0" w:color="auto"/>
                          </w:divBdr>
                          <w:divsChild>
                            <w:div w:id="121465100">
                              <w:marLeft w:val="0"/>
                              <w:marRight w:val="0"/>
                              <w:marTop w:val="0"/>
                              <w:marBottom w:val="300"/>
                              <w:divBdr>
                                <w:top w:val="single" w:sz="6" w:space="15" w:color="D9D9D9"/>
                                <w:left w:val="single" w:sz="6" w:space="15" w:color="D9D9D9"/>
                                <w:bottom w:val="single" w:sz="6" w:space="15" w:color="D9D9D9"/>
                                <w:right w:val="single" w:sz="6" w:space="15" w:color="D9D9D9"/>
                              </w:divBdr>
                              <w:divsChild>
                                <w:div w:id="121465084">
                                  <w:marLeft w:val="0"/>
                                  <w:marRight w:val="0"/>
                                  <w:marTop w:val="0"/>
                                  <w:marBottom w:val="0"/>
                                  <w:divBdr>
                                    <w:top w:val="none" w:sz="0" w:space="0" w:color="auto"/>
                                    <w:left w:val="none" w:sz="0" w:space="0" w:color="auto"/>
                                    <w:bottom w:val="none" w:sz="0" w:space="0" w:color="auto"/>
                                    <w:right w:val="none" w:sz="0" w:space="0" w:color="auto"/>
                                  </w:divBdr>
                                  <w:divsChild>
                                    <w:div w:id="121465151">
                                      <w:marLeft w:val="0"/>
                                      <w:marRight w:val="0"/>
                                      <w:marTop w:val="0"/>
                                      <w:marBottom w:val="0"/>
                                      <w:divBdr>
                                        <w:top w:val="none" w:sz="0" w:space="0" w:color="auto"/>
                                        <w:left w:val="none" w:sz="0" w:space="0" w:color="auto"/>
                                        <w:bottom w:val="none" w:sz="0" w:space="0" w:color="auto"/>
                                        <w:right w:val="none" w:sz="0" w:space="0" w:color="auto"/>
                                      </w:divBdr>
                                      <w:divsChild>
                                        <w:div w:id="121465189">
                                          <w:marLeft w:val="0"/>
                                          <w:marRight w:val="0"/>
                                          <w:marTop w:val="0"/>
                                          <w:marBottom w:val="0"/>
                                          <w:divBdr>
                                            <w:top w:val="none" w:sz="0" w:space="0" w:color="auto"/>
                                            <w:left w:val="none" w:sz="0" w:space="0" w:color="auto"/>
                                            <w:bottom w:val="none" w:sz="0" w:space="0" w:color="auto"/>
                                            <w:right w:val="none" w:sz="0" w:space="0" w:color="auto"/>
                                          </w:divBdr>
                                          <w:divsChild>
                                            <w:div w:id="121465090">
                                              <w:marLeft w:val="0"/>
                                              <w:marRight w:val="0"/>
                                              <w:marTop w:val="0"/>
                                              <w:marBottom w:val="0"/>
                                              <w:divBdr>
                                                <w:top w:val="none" w:sz="0" w:space="0" w:color="auto"/>
                                                <w:left w:val="none" w:sz="0" w:space="0" w:color="auto"/>
                                                <w:bottom w:val="none" w:sz="0" w:space="0" w:color="auto"/>
                                                <w:right w:val="none" w:sz="0" w:space="0" w:color="auto"/>
                                              </w:divBdr>
                                              <w:divsChild>
                                                <w:div w:id="121465091">
                                                  <w:marLeft w:val="0"/>
                                                  <w:marRight w:val="0"/>
                                                  <w:marTop w:val="0"/>
                                                  <w:marBottom w:val="0"/>
                                                  <w:divBdr>
                                                    <w:top w:val="none" w:sz="0" w:space="0" w:color="auto"/>
                                                    <w:left w:val="none" w:sz="0" w:space="0" w:color="auto"/>
                                                    <w:bottom w:val="none" w:sz="0" w:space="0" w:color="auto"/>
                                                    <w:right w:val="none" w:sz="0" w:space="0" w:color="auto"/>
                                                  </w:divBdr>
                                                  <w:divsChild>
                                                    <w:div w:id="121465124">
                                                      <w:marLeft w:val="0"/>
                                                      <w:marRight w:val="0"/>
                                                      <w:marTop w:val="0"/>
                                                      <w:marBottom w:val="0"/>
                                                      <w:divBdr>
                                                        <w:top w:val="none" w:sz="0" w:space="0" w:color="auto"/>
                                                        <w:left w:val="none" w:sz="0" w:space="0" w:color="auto"/>
                                                        <w:bottom w:val="none" w:sz="0" w:space="0" w:color="auto"/>
                                                        <w:right w:val="none" w:sz="0" w:space="0" w:color="auto"/>
                                                      </w:divBdr>
                                                      <w:divsChild>
                                                        <w:div w:id="121465054">
                                                          <w:marLeft w:val="0"/>
                                                          <w:marRight w:val="0"/>
                                                          <w:marTop w:val="210"/>
                                                          <w:marBottom w:val="210"/>
                                                          <w:divBdr>
                                                            <w:top w:val="none" w:sz="0" w:space="0" w:color="auto"/>
                                                            <w:left w:val="none" w:sz="0" w:space="0" w:color="auto"/>
                                                            <w:bottom w:val="none" w:sz="0" w:space="0" w:color="auto"/>
                                                            <w:right w:val="none" w:sz="0" w:space="0" w:color="auto"/>
                                                          </w:divBdr>
                                                          <w:divsChild>
                                                            <w:div w:id="121465110">
                                                              <w:marLeft w:val="0"/>
                                                              <w:marRight w:val="0"/>
                                                              <w:marTop w:val="0"/>
                                                              <w:marBottom w:val="0"/>
                                                              <w:divBdr>
                                                                <w:top w:val="none" w:sz="0" w:space="0" w:color="auto"/>
                                                                <w:left w:val="none" w:sz="0" w:space="0" w:color="auto"/>
                                                                <w:bottom w:val="none" w:sz="0" w:space="0" w:color="auto"/>
                                                                <w:right w:val="none" w:sz="0" w:space="0" w:color="auto"/>
                                                              </w:divBdr>
                                                              <w:divsChild>
                                                                <w:div w:id="121465066">
                                                                  <w:marLeft w:val="0"/>
                                                                  <w:marRight w:val="0"/>
                                                                  <w:marTop w:val="0"/>
                                                                  <w:marBottom w:val="0"/>
                                                                  <w:divBdr>
                                                                    <w:top w:val="none" w:sz="0" w:space="0" w:color="auto"/>
                                                                    <w:left w:val="none" w:sz="0" w:space="0" w:color="auto"/>
                                                                    <w:bottom w:val="none" w:sz="0" w:space="0" w:color="auto"/>
                                                                    <w:right w:val="none" w:sz="0" w:space="0" w:color="auto"/>
                                                                  </w:divBdr>
                                                                  <w:divsChild>
                                                                    <w:div w:id="121465074">
                                                                      <w:marLeft w:val="0"/>
                                                                      <w:marRight w:val="0"/>
                                                                      <w:marTop w:val="0"/>
                                                                      <w:marBottom w:val="0"/>
                                                                      <w:divBdr>
                                                                        <w:top w:val="none" w:sz="0" w:space="0" w:color="auto"/>
                                                                        <w:left w:val="none" w:sz="0" w:space="0" w:color="auto"/>
                                                                        <w:bottom w:val="none" w:sz="0" w:space="0" w:color="auto"/>
                                                                        <w:right w:val="none" w:sz="0" w:space="0" w:color="auto"/>
                                                                      </w:divBdr>
                                                                      <w:divsChild>
                                                                        <w:div w:id="121465170">
                                                                          <w:marLeft w:val="0"/>
                                                                          <w:marRight w:val="0"/>
                                                                          <w:marTop w:val="0"/>
                                                                          <w:marBottom w:val="0"/>
                                                                          <w:divBdr>
                                                                            <w:top w:val="none" w:sz="0" w:space="0" w:color="auto"/>
                                                                            <w:left w:val="none" w:sz="0" w:space="0" w:color="auto"/>
                                                                            <w:bottom w:val="none" w:sz="0" w:space="0" w:color="auto"/>
                                                                            <w:right w:val="none" w:sz="0" w:space="0" w:color="auto"/>
                                                                          </w:divBdr>
                                                                          <w:divsChild>
                                                                            <w:div w:id="12146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465048">
      <w:marLeft w:val="0"/>
      <w:marRight w:val="0"/>
      <w:marTop w:val="0"/>
      <w:marBottom w:val="0"/>
      <w:divBdr>
        <w:top w:val="none" w:sz="0" w:space="0" w:color="auto"/>
        <w:left w:val="none" w:sz="0" w:space="0" w:color="auto"/>
        <w:bottom w:val="none" w:sz="0" w:space="0" w:color="auto"/>
        <w:right w:val="none" w:sz="0" w:space="0" w:color="auto"/>
      </w:divBdr>
    </w:div>
    <w:div w:id="121465049">
      <w:marLeft w:val="0"/>
      <w:marRight w:val="0"/>
      <w:marTop w:val="0"/>
      <w:marBottom w:val="0"/>
      <w:divBdr>
        <w:top w:val="none" w:sz="0" w:space="0" w:color="auto"/>
        <w:left w:val="none" w:sz="0" w:space="0" w:color="auto"/>
        <w:bottom w:val="none" w:sz="0" w:space="0" w:color="auto"/>
        <w:right w:val="none" w:sz="0" w:space="0" w:color="auto"/>
      </w:divBdr>
    </w:div>
    <w:div w:id="121465051">
      <w:marLeft w:val="0"/>
      <w:marRight w:val="0"/>
      <w:marTop w:val="0"/>
      <w:marBottom w:val="0"/>
      <w:divBdr>
        <w:top w:val="none" w:sz="0" w:space="0" w:color="auto"/>
        <w:left w:val="none" w:sz="0" w:space="0" w:color="auto"/>
        <w:bottom w:val="none" w:sz="0" w:space="0" w:color="auto"/>
        <w:right w:val="none" w:sz="0" w:space="0" w:color="auto"/>
      </w:divBdr>
    </w:div>
    <w:div w:id="121465052">
      <w:marLeft w:val="0"/>
      <w:marRight w:val="0"/>
      <w:marTop w:val="0"/>
      <w:marBottom w:val="0"/>
      <w:divBdr>
        <w:top w:val="none" w:sz="0" w:space="0" w:color="auto"/>
        <w:left w:val="none" w:sz="0" w:space="0" w:color="auto"/>
        <w:bottom w:val="none" w:sz="0" w:space="0" w:color="auto"/>
        <w:right w:val="none" w:sz="0" w:space="0" w:color="auto"/>
      </w:divBdr>
      <w:divsChild>
        <w:div w:id="121465183">
          <w:marLeft w:val="0"/>
          <w:marRight w:val="0"/>
          <w:marTop w:val="0"/>
          <w:marBottom w:val="0"/>
          <w:divBdr>
            <w:top w:val="none" w:sz="0" w:space="0" w:color="auto"/>
            <w:left w:val="none" w:sz="0" w:space="0" w:color="auto"/>
            <w:bottom w:val="none" w:sz="0" w:space="0" w:color="auto"/>
            <w:right w:val="none" w:sz="0" w:space="0" w:color="auto"/>
          </w:divBdr>
          <w:divsChild>
            <w:div w:id="121465043">
              <w:marLeft w:val="0"/>
              <w:marRight w:val="0"/>
              <w:marTop w:val="0"/>
              <w:marBottom w:val="0"/>
              <w:divBdr>
                <w:top w:val="none" w:sz="0" w:space="0" w:color="auto"/>
                <w:left w:val="none" w:sz="0" w:space="0" w:color="auto"/>
                <w:bottom w:val="none" w:sz="0" w:space="0" w:color="auto"/>
                <w:right w:val="none" w:sz="0" w:space="0" w:color="auto"/>
              </w:divBdr>
              <w:divsChild>
                <w:div w:id="121465196">
                  <w:marLeft w:val="0"/>
                  <w:marRight w:val="0"/>
                  <w:marTop w:val="0"/>
                  <w:marBottom w:val="0"/>
                  <w:divBdr>
                    <w:top w:val="none" w:sz="0" w:space="0" w:color="auto"/>
                    <w:left w:val="none" w:sz="0" w:space="0" w:color="auto"/>
                    <w:bottom w:val="none" w:sz="0" w:space="0" w:color="auto"/>
                    <w:right w:val="none" w:sz="0" w:space="0" w:color="auto"/>
                  </w:divBdr>
                  <w:divsChild>
                    <w:div w:id="121465120">
                      <w:marLeft w:val="0"/>
                      <w:marRight w:val="5100"/>
                      <w:marTop w:val="0"/>
                      <w:marBottom w:val="0"/>
                      <w:divBdr>
                        <w:top w:val="none" w:sz="0" w:space="0" w:color="auto"/>
                        <w:left w:val="none" w:sz="0" w:space="0" w:color="auto"/>
                        <w:bottom w:val="none" w:sz="0" w:space="0" w:color="auto"/>
                        <w:right w:val="none" w:sz="0" w:space="0" w:color="auto"/>
                      </w:divBdr>
                      <w:divsChild>
                        <w:div w:id="121465069">
                          <w:marLeft w:val="0"/>
                          <w:marRight w:val="0"/>
                          <w:marTop w:val="0"/>
                          <w:marBottom w:val="0"/>
                          <w:divBdr>
                            <w:top w:val="none" w:sz="0" w:space="0" w:color="auto"/>
                            <w:left w:val="none" w:sz="0" w:space="0" w:color="auto"/>
                            <w:bottom w:val="none" w:sz="0" w:space="0" w:color="auto"/>
                            <w:right w:val="none" w:sz="0" w:space="0" w:color="auto"/>
                          </w:divBdr>
                          <w:divsChild>
                            <w:div w:id="121465153">
                              <w:marLeft w:val="0"/>
                              <w:marRight w:val="0"/>
                              <w:marTop w:val="0"/>
                              <w:marBottom w:val="300"/>
                              <w:divBdr>
                                <w:top w:val="single" w:sz="6" w:space="15" w:color="D9D9D9"/>
                                <w:left w:val="single" w:sz="6" w:space="15" w:color="D9D9D9"/>
                                <w:bottom w:val="single" w:sz="6" w:space="15" w:color="D9D9D9"/>
                                <w:right w:val="single" w:sz="6" w:space="15" w:color="D9D9D9"/>
                              </w:divBdr>
                              <w:divsChild>
                                <w:div w:id="121465185">
                                  <w:marLeft w:val="0"/>
                                  <w:marRight w:val="0"/>
                                  <w:marTop w:val="0"/>
                                  <w:marBottom w:val="0"/>
                                  <w:divBdr>
                                    <w:top w:val="none" w:sz="0" w:space="0" w:color="auto"/>
                                    <w:left w:val="none" w:sz="0" w:space="0" w:color="auto"/>
                                    <w:bottom w:val="none" w:sz="0" w:space="0" w:color="auto"/>
                                    <w:right w:val="none" w:sz="0" w:space="0" w:color="auto"/>
                                  </w:divBdr>
                                  <w:divsChild>
                                    <w:div w:id="121465147">
                                      <w:marLeft w:val="0"/>
                                      <w:marRight w:val="0"/>
                                      <w:marTop w:val="0"/>
                                      <w:marBottom w:val="0"/>
                                      <w:divBdr>
                                        <w:top w:val="none" w:sz="0" w:space="0" w:color="auto"/>
                                        <w:left w:val="none" w:sz="0" w:space="0" w:color="auto"/>
                                        <w:bottom w:val="none" w:sz="0" w:space="0" w:color="auto"/>
                                        <w:right w:val="none" w:sz="0" w:space="0" w:color="auto"/>
                                      </w:divBdr>
                                      <w:divsChild>
                                        <w:div w:id="121465057">
                                          <w:marLeft w:val="0"/>
                                          <w:marRight w:val="0"/>
                                          <w:marTop w:val="0"/>
                                          <w:marBottom w:val="0"/>
                                          <w:divBdr>
                                            <w:top w:val="none" w:sz="0" w:space="0" w:color="auto"/>
                                            <w:left w:val="none" w:sz="0" w:space="0" w:color="auto"/>
                                            <w:bottom w:val="none" w:sz="0" w:space="0" w:color="auto"/>
                                            <w:right w:val="none" w:sz="0" w:space="0" w:color="auto"/>
                                          </w:divBdr>
                                          <w:divsChild>
                                            <w:div w:id="121465174">
                                              <w:marLeft w:val="0"/>
                                              <w:marRight w:val="0"/>
                                              <w:marTop w:val="0"/>
                                              <w:marBottom w:val="0"/>
                                              <w:divBdr>
                                                <w:top w:val="none" w:sz="0" w:space="0" w:color="auto"/>
                                                <w:left w:val="none" w:sz="0" w:space="0" w:color="auto"/>
                                                <w:bottom w:val="none" w:sz="0" w:space="0" w:color="auto"/>
                                                <w:right w:val="none" w:sz="0" w:space="0" w:color="auto"/>
                                              </w:divBdr>
                                              <w:divsChild>
                                                <w:div w:id="121465105">
                                                  <w:marLeft w:val="0"/>
                                                  <w:marRight w:val="0"/>
                                                  <w:marTop w:val="0"/>
                                                  <w:marBottom w:val="0"/>
                                                  <w:divBdr>
                                                    <w:top w:val="none" w:sz="0" w:space="0" w:color="auto"/>
                                                    <w:left w:val="none" w:sz="0" w:space="0" w:color="auto"/>
                                                    <w:bottom w:val="none" w:sz="0" w:space="0" w:color="auto"/>
                                                    <w:right w:val="none" w:sz="0" w:space="0" w:color="auto"/>
                                                  </w:divBdr>
                                                  <w:divsChild>
                                                    <w:div w:id="121465102">
                                                      <w:marLeft w:val="0"/>
                                                      <w:marRight w:val="0"/>
                                                      <w:marTop w:val="0"/>
                                                      <w:marBottom w:val="0"/>
                                                      <w:divBdr>
                                                        <w:top w:val="none" w:sz="0" w:space="0" w:color="auto"/>
                                                        <w:left w:val="none" w:sz="0" w:space="0" w:color="auto"/>
                                                        <w:bottom w:val="none" w:sz="0" w:space="0" w:color="auto"/>
                                                        <w:right w:val="none" w:sz="0" w:space="0" w:color="auto"/>
                                                      </w:divBdr>
                                                      <w:divsChild>
                                                        <w:div w:id="121465197">
                                                          <w:marLeft w:val="0"/>
                                                          <w:marRight w:val="0"/>
                                                          <w:marTop w:val="210"/>
                                                          <w:marBottom w:val="210"/>
                                                          <w:divBdr>
                                                            <w:top w:val="none" w:sz="0" w:space="0" w:color="auto"/>
                                                            <w:left w:val="none" w:sz="0" w:space="0" w:color="auto"/>
                                                            <w:bottom w:val="none" w:sz="0" w:space="0" w:color="auto"/>
                                                            <w:right w:val="none" w:sz="0" w:space="0" w:color="auto"/>
                                                          </w:divBdr>
                                                          <w:divsChild>
                                                            <w:div w:id="121465169">
                                                              <w:marLeft w:val="0"/>
                                                              <w:marRight w:val="0"/>
                                                              <w:marTop w:val="0"/>
                                                              <w:marBottom w:val="0"/>
                                                              <w:divBdr>
                                                                <w:top w:val="none" w:sz="0" w:space="0" w:color="auto"/>
                                                                <w:left w:val="none" w:sz="0" w:space="0" w:color="auto"/>
                                                                <w:bottom w:val="none" w:sz="0" w:space="0" w:color="auto"/>
                                                                <w:right w:val="none" w:sz="0" w:space="0" w:color="auto"/>
                                                              </w:divBdr>
                                                              <w:divsChild>
                                                                <w:div w:id="121465166">
                                                                  <w:marLeft w:val="0"/>
                                                                  <w:marRight w:val="0"/>
                                                                  <w:marTop w:val="0"/>
                                                                  <w:marBottom w:val="0"/>
                                                                  <w:divBdr>
                                                                    <w:top w:val="none" w:sz="0" w:space="0" w:color="auto"/>
                                                                    <w:left w:val="none" w:sz="0" w:space="0" w:color="auto"/>
                                                                    <w:bottom w:val="none" w:sz="0" w:space="0" w:color="auto"/>
                                                                    <w:right w:val="none" w:sz="0" w:space="0" w:color="auto"/>
                                                                  </w:divBdr>
                                                                  <w:divsChild>
                                                                    <w:div w:id="121465123">
                                                                      <w:marLeft w:val="0"/>
                                                                      <w:marRight w:val="0"/>
                                                                      <w:marTop w:val="0"/>
                                                                      <w:marBottom w:val="0"/>
                                                                      <w:divBdr>
                                                                        <w:top w:val="none" w:sz="0" w:space="0" w:color="auto"/>
                                                                        <w:left w:val="none" w:sz="0" w:space="0" w:color="auto"/>
                                                                        <w:bottom w:val="none" w:sz="0" w:space="0" w:color="auto"/>
                                                                        <w:right w:val="none" w:sz="0" w:space="0" w:color="auto"/>
                                                                      </w:divBdr>
                                                                      <w:divsChild>
                                                                        <w:div w:id="121465044">
                                                                          <w:marLeft w:val="0"/>
                                                                          <w:marRight w:val="0"/>
                                                                          <w:marTop w:val="0"/>
                                                                          <w:marBottom w:val="0"/>
                                                                          <w:divBdr>
                                                                            <w:top w:val="none" w:sz="0" w:space="0" w:color="auto"/>
                                                                            <w:left w:val="none" w:sz="0" w:space="0" w:color="auto"/>
                                                                            <w:bottom w:val="none" w:sz="0" w:space="0" w:color="auto"/>
                                                                            <w:right w:val="none" w:sz="0" w:space="0" w:color="auto"/>
                                                                          </w:divBdr>
                                                                          <w:divsChild>
                                                                            <w:div w:id="12146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465053">
      <w:marLeft w:val="0"/>
      <w:marRight w:val="0"/>
      <w:marTop w:val="0"/>
      <w:marBottom w:val="0"/>
      <w:divBdr>
        <w:top w:val="none" w:sz="0" w:space="0" w:color="auto"/>
        <w:left w:val="none" w:sz="0" w:space="0" w:color="auto"/>
        <w:bottom w:val="none" w:sz="0" w:space="0" w:color="auto"/>
        <w:right w:val="none" w:sz="0" w:space="0" w:color="auto"/>
      </w:divBdr>
    </w:div>
    <w:div w:id="121465055">
      <w:marLeft w:val="0"/>
      <w:marRight w:val="0"/>
      <w:marTop w:val="0"/>
      <w:marBottom w:val="0"/>
      <w:divBdr>
        <w:top w:val="none" w:sz="0" w:space="0" w:color="auto"/>
        <w:left w:val="none" w:sz="0" w:space="0" w:color="auto"/>
        <w:bottom w:val="none" w:sz="0" w:space="0" w:color="auto"/>
        <w:right w:val="none" w:sz="0" w:space="0" w:color="auto"/>
      </w:divBdr>
    </w:div>
    <w:div w:id="121465056">
      <w:marLeft w:val="0"/>
      <w:marRight w:val="0"/>
      <w:marTop w:val="0"/>
      <w:marBottom w:val="0"/>
      <w:divBdr>
        <w:top w:val="none" w:sz="0" w:space="0" w:color="auto"/>
        <w:left w:val="none" w:sz="0" w:space="0" w:color="auto"/>
        <w:bottom w:val="none" w:sz="0" w:space="0" w:color="auto"/>
        <w:right w:val="none" w:sz="0" w:space="0" w:color="auto"/>
      </w:divBdr>
    </w:div>
    <w:div w:id="121465058">
      <w:marLeft w:val="0"/>
      <w:marRight w:val="0"/>
      <w:marTop w:val="0"/>
      <w:marBottom w:val="0"/>
      <w:divBdr>
        <w:top w:val="none" w:sz="0" w:space="0" w:color="auto"/>
        <w:left w:val="none" w:sz="0" w:space="0" w:color="auto"/>
        <w:bottom w:val="none" w:sz="0" w:space="0" w:color="auto"/>
        <w:right w:val="none" w:sz="0" w:space="0" w:color="auto"/>
      </w:divBdr>
    </w:div>
    <w:div w:id="121465059">
      <w:marLeft w:val="0"/>
      <w:marRight w:val="0"/>
      <w:marTop w:val="0"/>
      <w:marBottom w:val="0"/>
      <w:divBdr>
        <w:top w:val="none" w:sz="0" w:space="0" w:color="auto"/>
        <w:left w:val="none" w:sz="0" w:space="0" w:color="auto"/>
        <w:bottom w:val="none" w:sz="0" w:space="0" w:color="auto"/>
        <w:right w:val="none" w:sz="0" w:space="0" w:color="auto"/>
      </w:divBdr>
    </w:div>
    <w:div w:id="121465062">
      <w:marLeft w:val="0"/>
      <w:marRight w:val="0"/>
      <w:marTop w:val="0"/>
      <w:marBottom w:val="0"/>
      <w:divBdr>
        <w:top w:val="none" w:sz="0" w:space="0" w:color="auto"/>
        <w:left w:val="none" w:sz="0" w:space="0" w:color="auto"/>
        <w:bottom w:val="none" w:sz="0" w:space="0" w:color="auto"/>
        <w:right w:val="none" w:sz="0" w:space="0" w:color="auto"/>
      </w:divBdr>
    </w:div>
    <w:div w:id="121465065">
      <w:marLeft w:val="0"/>
      <w:marRight w:val="0"/>
      <w:marTop w:val="0"/>
      <w:marBottom w:val="0"/>
      <w:divBdr>
        <w:top w:val="none" w:sz="0" w:space="0" w:color="auto"/>
        <w:left w:val="none" w:sz="0" w:space="0" w:color="auto"/>
        <w:bottom w:val="none" w:sz="0" w:space="0" w:color="auto"/>
        <w:right w:val="none" w:sz="0" w:space="0" w:color="auto"/>
      </w:divBdr>
    </w:div>
    <w:div w:id="121465068">
      <w:marLeft w:val="0"/>
      <w:marRight w:val="0"/>
      <w:marTop w:val="0"/>
      <w:marBottom w:val="0"/>
      <w:divBdr>
        <w:top w:val="none" w:sz="0" w:space="0" w:color="auto"/>
        <w:left w:val="none" w:sz="0" w:space="0" w:color="auto"/>
        <w:bottom w:val="none" w:sz="0" w:space="0" w:color="auto"/>
        <w:right w:val="none" w:sz="0" w:space="0" w:color="auto"/>
      </w:divBdr>
    </w:div>
    <w:div w:id="121465071">
      <w:marLeft w:val="0"/>
      <w:marRight w:val="0"/>
      <w:marTop w:val="0"/>
      <w:marBottom w:val="0"/>
      <w:divBdr>
        <w:top w:val="none" w:sz="0" w:space="0" w:color="auto"/>
        <w:left w:val="none" w:sz="0" w:space="0" w:color="auto"/>
        <w:bottom w:val="none" w:sz="0" w:space="0" w:color="auto"/>
        <w:right w:val="none" w:sz="0" w:space="0" w:color="auto"/>
      </w:divBdr>
    </w:div>
    <w:div w:id="121465073">
      <w:marLeft w:val="0"/>
      <w:marRight w:val="0"/>
      <w:marTop w:val="0"/>
      <w:marBottom w:val="0"/>
      <w:divBdr>
        <w:top w:val="none" w:sz="0" w:space="0" w:color="auto"/>
        <w:left w:val="none" w:sz="0" w:space="0" w:color="auto"/>
        <w:bottom w:val="none" w:sz="0" w:space="0" w:color="auto"/>
        <w:right w:val="none" w:sz="0" w:space="0" w:color="auto"/>
      </w:divBdr>
    </w:div>
    <w:div w:id="121465077">
      <w:marLeft w:val="0"/>
      <w:marRight w:val="0"/>
      <w:marTop w:val="0"/>
      <w:marBottom w:val="0"/>
      <w:divBdr>
        <w:top w:val="none" w:sz="0" w:space="0" w:color="auto"/>
        <w:left w:val="none" w:sz="0" w:space="0" w:color="auto"/>
        <w:bottom w:val="none" w:sz="0" w:space="0" w:color="auto"/>
        <w:right w:val="none" w:sz="0" w:space="0" w:color="auto"/>
      </w:divBdr>
    </w:div>
    <w:div w:id="121465080">
      <w:marLeft w:val="0"/>
      <w:marRight w:val="0"/>
      <w:marTop w:val="0"/>
      <w:marBottom w:val="0"/>
      <w:divBdr>
        <w:top w:val="none" w:sz="0" w:space="0" w:color="auto"/>
        <w:left w:val="none" w:sz="0" w:space="0" w:color="auto"/>
        <w:bottom w:val="none" w:sz="0" w:space="0" w:color="auto"/>
        <w:right w:val="none" w:sz="0" w:space="0" w:color="auto"/>
      </w:divBdr>
    </w:div>
    <w:div w:id="121465081">
      <w:marLeft w:val="0"/>
      <w:marRight w:val="0"/>
      <w:marTop w:val="0"/>
      <w:marBottom w:val="0"/>
      <w:divBdr>
        <w:top w:val="none" w:sz="0" w:space="0" w:color="auto"/>
        <w:left w:val="none" w:sz="0" w:space="0" w:color="auto"/>
        <w:bottom w:val="none" w:sz="0" w:space="0" w:color="auto"/>
        <w:right w:val="none" w:sz="0" w:space="0" w:color="auto"/>
      </w:divBdr>
    </w:div>
    <w:div w:id="121465082">
      <w:marLeft w:val="0"/>
      <w:marRight w:val="0"/>
      <w:marTop w:val="0"/>
      <w:marBottom w:val="0"/>
      <w:divBdr>
        <w:top w:val="none" w:sz="0" w:space="0" w:color="auto"/>
        <w:left w:val="none" w:sz="0" w:space="0" w:color="auto"/>
        <w:bottom w:val="none" w:sz="0" w:space="0" w:color="auto"/>
        <w:right w:val="none" w:sz="0" w:space="0" w:color="auto"/>
      </w:divBdr>
    </w:div>
    <w:div w:id="121465083">
      <w:marLeft w:val="0"/>
      <w:marRight w:val="0"/>
      <w:marTop w:val="0"/>
      <w:marBottom w:val="0"/>
      <w:divBdr>
        <w:top w:val="none" w:sz="0" w:space="0" w:color="auto"/>
        <w:left w:val="none" w:sz="0" w:space="0" w:color="auto"/>
        <w:bottom w:val="none" w:sz="0" w:space="0" w:color="auto"/>
        <w:right w:val="none" w:sz="0" w:space="0" w:color="auto"/>
      </w:divBdr>
    </w:div>
    <w:div w:id="121465088">
      <w:marLeft w:val="0"/>
      <w:marRight w:val="0"/>
      <w:marTop w:val="0"/>
      <w:marBottom w:val="0"/>
      <w:divBdr>
        <w:top w:val="none" w:sz="0" w:space="0" w:color="auto"/>
        <w:left w:val="none" w:sz="0" w:space="0" w:color="auto"/>
        <w:bottom w:val="none" w:sz="0" w:space="0" w:color="auto"/>
        <w:right w:val="none" w:sz="0" w:space="0" w:color="auto"/>
      </w:divBdr>
    </w:div>
    <w:div w:id="121465089">
      <w:marLeft w:val="0"/>
      <w:marRight w:val="0"/>
      <w:marTop w:val="0"/>
      <w:marBottom w:val="0"/>
      <w:divBdr>
        <w:top w:val="none" w:sz="0" w:space="0" w:color="auto"/>
        <w:left w:val="none" w:sz="0" w:space="0" w:color="auto"/>
        <w:bottom w:val="none" w:sz="0" w:space="0" w:color="auto"/>
        <w:right w:val="none" w:sz="0" w:space="0" w:color="auto"/>
      </w:divBdr>
    </w:div>
    <w:div w:id="121465092">
      <w:marLeft w:val="0"/>
      <w:marRight w:val="0"/>
      <w:marTop w:val="0"/>
      <w:marBottom w:val="0"/>
      <w:divBdr>
        <w:top w:val="none" w:sz="0" w:space="0" w:color="auto"/>
        <w:left w:val="none" w:sz="0" w:space="0" w:color="auto"/>
        <w:bottom w:val="none" w:sz="0" w:space="0" w:color="auto"/>
        <w:right w:val="none" w:sz="0" w:space="0" w:color="auto"/>
      </w:divBdr>
    </w:div>
    <w:div w:id="121465094">
      <w:marLeft w:val="0"/>
      <w:marRight w:val="0"/>
      <w:marTop w:val="0"/>
      <w:marBottom w:val="0"/>
      <w:divBdr>
        <w:top w:val="none" w:sz="0" w:space="0" w:color="auto"/>
        <w:left w:val="none" w:sz="0" w:space="0" w:color="auto"/>
        <w:bottom w:val="none" w:sz="0" w:space="0" w:color="auto"/>
        <w:right w:val="none" w:sz="0" w:space="0" w:color="auto"/>
      </w:divBdr>
    </w:div>
    <w:div w:id="121465095">
      <w:marLeft w:val="0"/>
      <w:marRight w:val="0"/>
      <w:marTop w:val="0"/>
      <w:marBottom w:val="0"/>
      <w:divBdr>
        <w:top w:val="none" w:sz="0" w:space="0" w:color="auto"/>
        <w:left w:val="none" w:sz="0" w:space="0" w:color="auto"/>
        <w:bottom w:val="none" w:sz="0" w:space="0" w:color="auto"/>
        <w:right w:val="none" w:sz="0" w:space="0" w:color="auto"/>
      </w:divBdr>
    </w:div>
    <w:div w:id="121465098">
      <w:marLeft w:val="0"/>
      <w:marRight w:val="0"/>
      <w:marTop w:val="0"/>
      <w:marBottom w:val="0"/>
      <w:divBdr>
        <w:top w:val="none" w:sz="0" w:space="0" w:color="auto"/>
        <w:left w:val="none" w:sz="0" w:space="0" w:color="auto"/>
        <w:bottom w:val="none" w:sz="0" w:space="0" w:color="auto"/>
        <w:right w:val="none" w:sz="0" w:space="0" w:color="auto"/>
      </w:divBdr>
    </w:div>
    <w:div w:id="121465099">
      <w:marLeft w:val="0"/>
      <w:marRight w:val="0"/>
      <w:marTop w:val="0"/>
      <w:marBottom w:val="0"/>
      <w:divBdr>
        <w:top w:val="none" w:sz="0" w:space="0" w:color="auto"/>
        <w:left w:val="none" w:sz="0" w:space="0" w:color="auto"/>
        <w:bottom w:val="none" w:sz="0" w:space="0" w:color="auto"/>
        <w:right w:val="none" w:sz="0" w:space="0" w:color="auto"/>
      </w:divBdr>
    </w:div>
    <w:div w:id="121465101">
      <w:marLeft w:val="0"/>
      <w:marRight w:val="0"/>
      <w:marTop w:val="0"/>
      <w:marBottom w:val="0"/>
      <w:divBdr>
        <w:top w:val="none" w:sz="0" w:space="0" w:color="auto"/>
        <w:left w:val="none" w:sz="0" w:space="0" w:color="auto"/>
        <w:bottom w:val="none" w:sz="0" w:space="0" w:color="auto"/>
        <w:right w:val="none" w:sz="0" w:space="0" w:color="auto"/>
      </w:divBdr>
    </w:div>
    <w:div w:id="121465103">
      <w:marLeft w:val="0"/>
      <w:marRight w:val="0"/>
      <w:marTop w:val="0"/>
      <w:marBottom w:val="0"/>
      <w:divBdr>
        <w:top w:val="none" w:sz="0" w:space="0" w:color="auto"/>
        <w:left w:val="none" w:sz="0" w:space="0" w:color="auto"/>
        <w:bottom w:val="none" w:sz="0" w:space="0" w:color="auto"/>
        <w:right w:val="none" w:sz="0" w:space="0" w:color="auto"/>
      </w:divBdr>
    </w:div>
    <w:div w:id="121465104">
      <w:marLeft w:val="0"/>
      <w:marRight w:val="0"/>
      <w:marTop w:val="0"/>
      <w:marBottom w:val="0"/>
      <w:divBdr>
        <w:top w:val="none" w:sz="0" w:space="0" w:color="auto"/>
        <w:left w:val="none" w:sz="0" w:space="0" w:color="auto"/>
        <w:bottom w:val="none" w:sz="0" w:space="0" w:color="auto"/>
        <w:right w:val="none" w:sz="0" w:space="0" w:color="auto"/>
      </w:divBdr>
    </w:div>
    <w:div w:id="121465107">
      <w:marLeft w:val="0"/>
      <w:marRight w:val="0"/>
      <w:marTop w:val="0"/>
      <w:marBottom w:val="0"/>
      <w:divBdr>
        <w:top w:val="none" w:sz="0" w:space="0" w:color="auto"/>
        <w:left w:val="none" w:sz="0" w:space="0" w:color="auto"/>
        <w:bottom w:val="none" w:sz="0" w:space="0" w:color="auto"/>
        <w:right w:val="none" w:sz="0" w:space="0" w:color="auto"/>
      </w:divBdr>
    </w:div>
    <w:div w:id="121465108">
      <w:marLeft w:val="0"/>
      <w:marRight w:val="0"/>
      <w:marTop w:val="0"/>
      <w:marBottom w:val="0"/>
      <w:divBdr>
        <w:top w:val="none" w:sz="0" w:space="0" w:color="auto"/>
        <w:left w:val="none" w:sz="0" w:space="0" w:color="auto"/>
        <w:bottom w:val="none" w:sz="0" w:space="0" w:color="auto"/>
        <w:right w:val="none" w:sz="0" w:space="0" w:color="auto"/>
      </w:divBdr>
    </w:div>
    <w:div w:id="121465113">
      <w:marLeft w:val="0"/>
      <w:marRight w:val="0"/>
      <w:marTop w:val="0"/>
      <w:marBottom w:val="0"/>
      <w:divBdr>
        <w:top w:val="none" w:sz="0" w:space="0" w:color="auto"/>
        <w:left w:val="none" w:sz="0" w:space="0" w:color="auto"/>
        <w:bottom w:val="none" w:sz="0" w:space="0" w:color="auto"/>
        <w:right w:val="none" w:sz="0" w:space="0" w:color="auto"/>
      </w:divBdr>
    </w:div>
    <w:div w:id="121465114">
      <w:marLeft w:val="0"/>
      <w:marRight w:val="0"/>
      <w:marTop w:val="0"/>
      <w:marBottom w:val="0"/>
      <w:divBdr>
        <w:top w:val="none" w:sz="0" w:space="0" w:color="auto"/>
        <w:left w:val="none" w:sz="0" w:space="0" w:color="auto"/>
        <w:bottom w:val="none" w:sz="0" w:space="0" w:color="auto"/>
        <w:right w:val="none" w:sz="0" w:space="0" w:color="auto"/>
      </w:divBdr>
    </w:div>
    <w:div w:id="121465116">
      <w:marLeft w:val="0"/>
      <w:marRight w:val="0"/>
      <w:marTop w:val="0"/>
      <w:marBottom w:val="0"/>
      <w:divBdr>
        <w:top w:val="none" w:sz="0" w:space="0" w:color="auto"/>
        <w:left w:val="none" w:sz="0" w:space="0" w:color="auto"/>
        <w:bottom w:val="none" w:sz="0" w:space="0" w:color="auto"/>
        <w:right w:val="none" w:sz="0" w:space="0" w:color="auto"/>
      </w:divBdr>
    </w:div>
    <w:div w:id="121465117">
      <w:marLeft w:val="0"/>
      <w:marRight w:val="0"/>
      <w:marTop w:val="0"/>
      <w:marBottom w:val="0"/>
      <w:divBdr>
        <w:top w:val="none" w:sz="0" w:space="0" w:color="auto"/>
        <w:left w:val="none" w:sz="0" w:space="0" w:color="auto"/>
        <w:bottom w:val="none" w:sz="0" w:space="0" w:color="auto"/>
        <w:right w:val="none" w:sz="0" w:space="0" w:color="auto"/>
      </w:divBdr>
    </w:div>
    <w:div w:id="121465118">
      <w:marLeft w:val="0"/>
      <w:marRight w:val="0"/>
      <w:marTop w:val="0"/>
      <w:marBottom w:val="0"/>
      <w:divBdr>
        <w:top w:val="none" w:sz="0" w:space="0" w:color="auto"/>
        <w:left w:val="none" w:sz="0" w:space="0" w:color="auto"/>
        <w:bottom w:val="none" w:sz="0" w:space="0" w:color="auto"/>
        <w:right w:val="none" w:sz="0" w:space="0" w:color="auto"/>
      </w:divBdr>
    </w:div>
    <w:div w:id="121465121">
      <w:marLeft w:val="0"/>
      <w:marRight w:val="0"/>
      <w:marTop w:val="0"/>
      <w:marBottom w:val="0"/>
      <w:divBdr>
        <w:top w:val="none" w:sz="0" w:space="0" w:color="auto"/>
        <w:left w:val="none" w:sz="0" w:space="0" w:color="auto"/>
        <w:bottom w:val="none" w:sz="0" w:space="0" w:color="auto"/>
        <w:right w:val="none" w:sz="0" w:space="0" w:color="auto"/>
      </w:divBdr>
    </w:div>
    <w:div w:id="121465125">
      <w:marLeft w:val="0"/>
      <w:marRight w:val="0"/>
      <w:marTop w:val="0"/>
      <w:marBottom w:val="0"/>
      <w:divBdr>
        <w:top w:val="none" w:sz="0" w:space="0" w:color="auto"/>
        <w:left w:val="none" w:sz="0" w:space="0" w:color="auto"/>
        <w:bottom w:val="none" w:sz="0" w:space="0" w:color="auto"/>
        <w:right w:val="none" w:sz="0" w:space="0" w:color="auto"/>
      </w:divBdr>
    </w:div>
    <w:div w:id="121465126">
      <w:marLeft w:val="0"/>
      <w:marRight w:val="0"/>
      <w:marTop w:val="0"/>
      <w:marBottom w:val="0"/>
      <w:divBdr>
        <w:top w:val="none" w:sz="0" w:space="0" w:color="auto"/>
        <w:left w:val="none" w:sz="0" w:space="0" w:color="auto"/>
        <w:bottom w:val="none" w:sz="0" w:space="0" w:color="auto"/>
        <w:right w:val="none" w:sz="0" w:space="0" w:color="auto"/>
      </w:divBdr>
    </w:div>
    <w:div w:id="121465127">
      <w:marLeft w:val="0"/>
      <w:marRight w:val="0"/>
      <w:marTop w:val="0"/>
      <w:marBottom w:val="0"/>
      <w:divBdr>
        <w:top w:val="none" w:sz="0" w:space="0" w:color="auto"/>
        <w:left w:val="none" w:sz="0" w:space="0" w:color="auto"/>
        <w:bottom w:val="none" w:sz="0" w:space="0" w:color="auto"/>
        <w:right w:val="none" w:sz="0" w:space="0" w:color="auto"/>
      </w:divBdr>
    </w:div>
    <w:div w:id="121465128">
      <w:marLeft w:val="0"/>
      <w:marRight w:val="0"/>
      <w:marTop w:val="0"/>
      <w:marBottom w:val="0"/>
      <w:divBdr>
        <w:top w:val="none" w:sz="0" w:space="0" w:color="auto"/>
        <w:left w:val="none" w:sz="0" w:space="0" w:color="auto"/>
        <w:bottom w:val="none" w:sz="0" w:space="0" w:color="auto"/>
        <w:right w:val="none" w:sz="0" w:space="0" w:color="auto"/>
      </w:divBdr>
    </w:div>
    <w:div w:id="121465130">
      <w:marLeft w:val="0"/>
      <w:marRight w:val="0"/>
      <w:marTop w:val="0"/>
      <w:marBottom w:val="0"/>
      <w:divBdr>
        <w:top w:val="none" w:sz="0" w:space="0" w:color="auto"/>
        <w:left w:val="none" w:sz="0" w:space="0" w:color="auto"/>
        <w:bottom w:val="none" w:sz="0" w:space="0" w:color="auto"/>
        <w:right w:val="none" w:sz="0" w:space="0" w:color="auto"/>
      </w:divBdr>
    </w:div>
    <w:div w:id="121465131">
      <w:marLeft w:val="0"/>
      <w:marRight w:val="0"/>
      <w:marTop w:val="0"/>
      <w:marBottom w:val="0"/>
      <w:divBdr>
        <w:top w:val="none" w:sz="0" w:space="0" w:color="auto"/>
        <w:left w:val="none" w:sz="0" w:space="0" w:color="auto"/>
        <w:bottom w:val="none" w:sz="0" w:space="0" w:color="auto"/>
        <w:right w:val="none" w:sz="0" w:space="0" w:color="auto"/>
      </w:divBdr>
    </w:div>
    <w:div w:id="121465133">
      <w:marLeft w:val="0"/>
      <w:marRight w:val="0"/>
      <w:marTop w:val="0"/>
      <w:marBottom w:val="0"/>
      <w:divBdr>
        <w:top w:val="none" w:sz="0" w:space="0" w:color="auto"/>
        <w:left w:val="none" w:sz="0" w:space="0" w:color="auto"/>
        <w:bottom w:val="none" w:sz="0" w:space="0" w:color="auto"/>
        <w:right w:val="none" w:sz="0" w:space="0" w:color="auto"/>
      </w:divBdr>
    </w:div>
    <w:div w:id="121465134">
      <w:marLeft w:val="0"/>
      <w:marRight w:val="0"/>
      <w:marTop w:val="0"/>
      <w:marBottom w:val="0"/>
      <w:divBdr>
        <w:top w:val="none" w:sz="0" w:space="0" w:color="auto"/>
        <w:left w:val="none" w:sz="0" w:space="0" w:color="auto"/>
        <w:bottom w:val="none" w:sz="0" w:space="0" w:color="auto"/>
        <w:right w:val="none" w:sz="0" w:space="0" w:color="auto"/>
      </w:divBdr>
    </w:div>
    <w:div w:id="121465137">
      <w:marLeft w:val="0"/>
      <w:marRight w:val="0"/>
      <w:marTop w:val="0"/>
      <w:marBottom w:val="0"/>
      <w:divBdr>
        <w:top w:val="none" w:sz="0" w:space="0" w:color="auto"/>
        <w:left w:val="none" w:sz="0" w:space="0" w:color="auto"/>
        <w:bottom w:val="none" w:sz="0" w:space="0" w:color="auto"/>
        <w:right w:val="none" w:sz="0" w:space="0" w:color="auto"/>
      </w:divBdr>
    </w:div>
    <w:div w:id="121465138">
      <w:marLeft w:val="0"/>
      <w:marRight w:val="0"/>
      <w:marTop w:val="0"/>
      <w:marBottom w:val="0"/>
      <w:divBdr>
        <w:top w:val="none" w:sz="0" w:space="0" w:color="auto"/>
        <w:left w:val="none" w:sz="0" w:space="0" w:color="auto"/>
        <w:bottom w:val="none" w:sz="0" w:space="0" w:color="auto"/>
        <w:right w:val="none" w:sz="0" w:space="0" w:color="auto"/>
      </w:divBdr>
    </w:div>
    <w:div w:id="121465139">
      <w:marLeft w:val="0"/>
      <w:marRight w:val="0"/>
      <w:marTop w:val="0"/>
      <w:marBottom w:val="0"/>
      <w:divBdr>
        <w:top w:val="none" w:sz="0" w:space="0" w:color="auto"/>
        <w:left w:val="none" w:sz="0" w:space="0" w:color="auto"/>
        <w:bottom w:val="none" w:sz="0" w:space="0" w:color="auto"/>
        <w:right w:val="none" w:sz="0" w:space="0" w:color="auto"/>
      </w:divBdr>
    </w:div>
    <w:div w:id="121465140">
      <w:marLeft w:val="0"/>
      <w:marRight w:val="0"/>
      <w:marTop w:val="0"/>
      <w:marBottom w:val="0"/>
      <w:divBdr>
        <w:top w:val="none" w:sz="0" w:space="0" w:color="auto"/>
        <w:left w:val="none" w:sz="0" w:space="0" w:color="auto"/>
        <w:bottom w:val="none" w:sz="0" w:space="0" w:color="auto"/>
        <w:right w:val="none" w:sz="0" w:space="0" w:color="auto"/>
      </w:divBdr>
    </w:div>
    <w:div w:id="121465149">
      <w:marLeft w:val="0"/>
      <w:marRight w:val="0"/>
      <w:marTop w:val="0"/>
      <w:marBottom w:val="0"/>
      <w:divBdr>
        <w:top w:val="none" w:sz="0" w:space="0" w:color="auto"/>
        <w:left w:val="none" w:sz="0" w:space="0" w:color="auto"/>
        <w:bottom w:val="none" w:sz="0" w:space="0" w:color="auto"/>
        <w:right w:val="none" w:sz="0" w:space="0" w:color="auto"/>
      </w:divBdr>
    </w:div>
    <w:div w:id="121465152">
      <w:marLeft w:val="0"/>
      <w:marRight w:val="0"/>
      <w:marTop w:val="0"/>
      <w:marBottom w:val="0"/>
      <w:divBdr>
        <w:top w:val="none" w:sz="0" w:space="0" w:color="auto"/>
        <w:left w:val="none" w:sz="0" w:space="0" w:color="auto"/>
        <w:bottom w:val="none" w:sz="0" w:space="0" w:color="auto"/>
        <w:right w:val="none" w:sz="0" w:space="0" w:color="auto"/>
      </w:divBdr>
      <w:divsChild>
        <w:div w:id="121465097">
          <w:marLeft w:val="0"/>
          <w:marRight w:val="0"/>
          <w:marTop w:val="0"/>
          <w:marBottom w:val="0"/>
          <w:divBdr>
            <w:top w:val="none" w:sz="0" w:space="0" w:color="auto"/>
            <w:left w:val="none" w:sz="0" w:space="0" w:color="auto"/>
            <w:bottom w:val="none" w:sz="0" w:space="0" w:color="auto"/>
            <w:right w:val="none" w:sz="0" w:space="0" w:color="auto"/>
          </w:divBdr>
          <w:divsChild>
            <w:div w:id="121465168">
              <w:marLeft w:val="0"/>
              <w:marRight w:val="0"/>
              <w:marTop w:val="0"/>
              <w:marBottom w:val="0"/>
              <w:divBdr>
                <w:top w:val="none" w:sz="0" w:space="0" w:color="auto"/>
                <w:left w:val="none" w:sz="0" w:space="0" w:color="auto"/>
                <w:bottom w:val="none" w:sz="0" w:space="0" w:color="auto"/>
                <w:right w:val="none" w:sz="0" w:space="0" w:color="auto"/>
              </w:divBdr>
              <w:divsChild>
                <w:div w:id="121465096">
                  <w:marLeft w:val="0"/>
                  <w:marRight w:val="0"/>
                  <w:marTop w:val="0"/>
                  <w:marBottom w:val="0"/>
                  <w:divBdr>
                    <w:top w:val="none" w:sz="0" w:space="0" w:color="auto"/>
                    <w:left w:val="none" w:sz="0" w:space="0" w:color="auto"/>
                    <w:bottom w:val="none" w:sz="0" w:space="0" w:color="auto"/>
                    <w:right w:val="none" w:sz="0" w:space="0" w:color="auto"/>
                  </w:divBdr>
                  <w:divsChild>
                    <w:div w:id="121465193">
                      <w:marLeft w:val="0"/>
                      <w:marRight w:val="5100"/>
                      <w:marTop w:val="0"/>
                      <w:marBottom w:val="0"/>
                      <w:divBdr>
                        <w:top w:val="none" w:sz="0" w:space="0" w:color="auto"/>
                        <w:left w:val="none" w:sz="0" w:space="0" w:color="auto"/>
                        <w:bottom w:val="none" w:sz="0" w:space="0" w:color="auto"/>
                        <w:right w:val="none" w:sz="0" w:space="0" w:color="auto"/>
                      </w:divBdr>
                      <w:divsChild>
                        <w:div w:id="121465070">
                          <w:marLeft w:val="0"/>
                          <w:marRight w:val="0"/>
                          <w:marTop w:val="0"/>
                          <w:marBottom w:val="0"/>
                          <w:divBdr>
                            <w:top w:val="none" w:sz="0" w:space="0" w:color="auto"/>
                            <w:left w:val="none" w:sz="0" w:space="0" w:color="auto"/>
                            <w:bottom w:val="none" w:sz="0" w:space="0" w:color="auto"/>
                            <w:right w:val="none" w:sz="0" w:space="0" w:color="auto"/>
                          </w:divBdr>
                          <w:divsChild>
                            <w:div w:id="121465146">
                              <w:marLeft w:val="0"/>
                              <w:marRight w:val="0"/>
                              <w:marTop w:val="0"/>
                              <w:marBottom w:val="300"/>
                              <w:divBdr>
                                <w:top w:val="single" w:sz="6" w:space="15" w:color="D9D9D9"/>
                                <w:left w:val="single" w:sz="6" w:space="15" w:color="D9D9D9"/>
                                <w:bottom w:val="single" w:sz="6" w:space="15" w:color="D9D9D9"/>
                                <w:right w:val="single" w:sz="6" w:space="15" w:color="D9D9D9"/>
                              </w:divBdr>
                              <w:divsChild>
                                <w:div w:id="121465158">
                                  <w:marLeft w:val="0"/>
                                  <w:marRight w:val="0"/>
                                  <w:marTop w:val="0"/>
                                  <w:marBottom w:val="0"/>
                                  <w:divBdr>
                                    <w:top w:val="none" w:sz="0" w:space="0" w:color="auto"/>
                                    <w:left w:val="none" w:sz="0" w:space="0" w:color="auto"/>
                                    <w:bottom w:val="none" w:sz="0" w:space="0" w:color="auto"/>
                                    <w:right w:val="none" w:sz="0" w:space="0" w:color="auto"/>
                                  </w:divBdr>
                                  <w:divsChild>
                                    <w:div w:id="121465122">
                                      <w:marLeft w:val="0"/>
                                      <w:marRight w:val="0"/>
                                      <w:marTop w:val="0"/>
                                      <w:marBottom w:val="0"/>
                                      <w:divBdr>
                                        <w:top w:val="none" w:sz="0" w:space="0" w:color="auto"/>
                                        <w:left w:val="none" w:sz="0" w:space="0" w:color="auto"/>
                                        <w:bottom w:val="none" w:sz="0" w:space="0" w:color="auto"/>
                                        <w:right w:val="none" w:sz="0" w:space="0" w:color="auto"/>
                                      </w:divBdr>
                                      <w:divsChild>
                                        <w:div w:id="121465106">
                                          <w:marLeft w:val="0"/>
                                          <w:marRight w:val="0"/>
                                          <w:marTop w:val="0"/>
                                          <w:marBottom w:val="0"/>
                                          <w:divBdr>
                                            <w:top w:val="none" w:sz="0" w:space="0" w:color="auto"/>
                                            <w:left w:val="none" w:sz="0" w:space="0" w:color="auto"/>
                                            <w:bottom w:val="none" w:sz="0" w:space="0" w:color="auto"/>
                                            <w:right w:val="none" w:sz="0" w:space="0" w:color="auto"/>
                                          </w:divBdr>
                                          <w:divsChild>
                                            <w:div w:id="121465176">
                                              <w:marLeft w:val="0"/>
                                              <w:marRight w:val="0"/>
                                              <w:marTop w:val="0"/>
                                              <w:marBottom w:val="0"/>
                                              <w:divBdr>
                                                <w:top w:val="none" w:sz="0" w:space="0" w:color="auto"/>
                                                <w:left w:val="none" w:sz="0" w:space="0" w:color="auto"/>
                                                <w:bottom w:val="none" w:sz="0" w:space="0" w:color="auto"/>
                                                <w:right w:val="none" w:sz="0" w:space="0" w:color="auto"/>
                                              </w:divBdr>
                                              <w:divsChild>
                                                <w:div w:id="121465075">
                                                  <w:marLeft w:val="0"/>
                                                  <w:marRight w:val="0"/>
                                                  <w:marTop w:val="0"/>
                                                  <w:marBottom w:val="0"/>
                                                  <w:divBdr>
                                                    <w:top w:val="none" w:sz="0" w:space="0" w:color="auto"/>
                                                    <w:left w:val="none" w:sz="0" w:space="0" w:color="auto"/>
                                                    <w:bottom w:val="none" w:sz="0" w:space="0" w:color="auto"/>
                                                    <w:right w:val="none" w:sz="0" w:space="0" w:color="auto"/>
                                                  </w:divBdr>
                                                  <w:divsChild>
                                                    <w:div w:id="121465159">
                                                      <w:marLeft w:val="0"/>
                                                      <w:marRight w:val="0"/>
                                                      <w:marTop w:val="0"/>
                                                      <w:marBottom w:val="0"/>
                                                      <w:divBdr>
                                                        <w:top w:val="none" w:sz="0" w:space="0" w:color="auto"/>
                                                        <w:left w:val="none" w:sz="0" w:space="0" w:color="auto"/>
                                                        <w:bottom w:val="none" w:sz="0" w:space="0" w:color="auto"/>
                                                        <w:right w:val="none" w:sz="0" w:space="0" w:color="auto"/>
                                                      </w:divBdr>
                                                      <w:divsChild>
                                                        <w:div w:id="121465115">
                                                          <w:marLeft w:val="0"/>
                                                          <w:marRight w:val="0"/>
                                                          <w:marTop w:val="210"/>
                                                          <w:marBottom w:val="210"/>
                                                          <w:divBdr>
                                                            <w:top w:val="none" w:sz="0" w:space="0" w:color="auto"/>
                                                            <w:left w:val="none" w:sz="0" w:space="0" w:color="auto"/>
                                                            <w:bottom w:val="none" w:sz="0" w:space="0" w:color="auto"/>
                                                            <w:right w:val="none" w:sz="0" w:space="0" w:color="auto"/>
                                                          </w:divBdr>
                                                          <w:divsChild>
                                                            <w:div w:id="121465025">
                                                              <w:marLeft w:val="0"/>
                                                              <w:marRight w:val="0"/>
                                                              <w:marTop w:val="0"/>
                                                              <w:marBottom w:val="0"/>
                                                              <w:divBdr>
                                                                <w:top w:val="none" w:sz="0" w:space="0" w:color="auto"/>
                                                                <w:left w:val="none" w:sz="0" w:space="0" w:color="auto"/>
                                                                <w:bottom w:val="none" w:sz="0" w:space="0" w:color="auto"/>
                                                                <w:right w:val="none" w:sz="0" w:space="0" w:color="auto"/>
                                                              </w:divBdr>
                                                              <w:divsChild>
                                                                <w:div w:id="121465109">
                                                                  <w:marLeft w:val="0"/>
                                                                  <w:marRight w:val="0"/>
                                                                  <w:marTop w:val="0"/>
                                                                  <w:marBottom w:val="0"/>
                                                                  <w:divBdr>
                                                                    <w:top w:val="none" w:sz="0" w:space="0" w:color="auto"/>
                                                                    <w:left w:val="none" w:sz="0" w:space="0" w:color="auto"/>
                                                                    <w:bottom w:val="none" w:sz="0" w:space="0" w:color="auto"/>
                                                                    <w:right w:val="none" w:sz="0" w:space="0" w:color="auto"/>
                                                                  </w:divBdr>
                                                                  <w:divsChild>
                                                                    <w:div w:id="121465087">
                                                                      <w:marLeft w:val="0"/>
                                                                      <w:marRight w:val="0"/>
                                                                      <w:marTop w:val="0"/>
                                                                      <w:marBottom w:val="0"/>
                                                                      <w:divBdr>
                                                                        <w:top w:val="none" w:sz="0" w:space="0" w:color="auto"/>
                                                                        <w:left w:val="none" w:sz="0" w:space="0" w:color="auto"/>
                                                                        <w:bottom w:val="none" w:sz="0" w:space="0" w:color="auto"/>
                                                                        <w:right w:val="none" w:sz="0" w:space="0" w:color="auto"/>
                                                                      </w:divBdr>
                                                                      <w:divsChild>
                                                                        <w:div w:id="121465199">
                                                                          <w:marLeft w:val="0"/>
                                                                          <w:marRight w:val="0"/>
                                                                          <w:marTop w:val="0"/>
                                                                          <w:marBottom w:val="0"/>
                                                                          <w:divBdr>
                                                                            <w:top w:val="none" w:sz="0" w:space="0" w:color="auto"/>
                                                                            <w:left w:val="none" w:sz="0" w:space="0" w:color="auto"/>
                                                                            <w:bottom w:val="none" w:sz="0" w:space="0" w:color="auto"/>
                                                                            <w:right w:val="none" w:sz="0" w:space="0" w:color="auto"/>
                                                                          </w:divBdr>
                                                                          <w:divsChild>
                                                                            <w:div w:id="12146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465154">
      <w:marLeft w:val="0"/>
      <w:marRight w:val="0"/>
      <w:marTop w:val="0"/>
      <w:marBottom w:val="0"/>
      <w:divBdr>
        <w:top w:val="none" w:sz="0" w:space="0" w:color="auto"/>
        <w:left w:val="none" w:sz="0" w:space="0" w:color="auto"/>
        <w:bottom w:val="none" w:sz="0" w:space="0" w:color="auto"/>
        <w:right w:val="none" w:sz="0" w:space="0" w:color="auto"/>
      </w:divBdr>
    </w:div>
    <w:div w:id="121465155">
      <w:marLeft w:val="0"/>
      <w:marRight w:val="0"/>
      <w:marTop w:val="0"/>
      <w:marBottom w:val="0"/>
      <w:divBdr>
        <w:top w:val="none" w:sz="0" w:space="0" w:color="auto"/>
        <w:left w:val="none" w:sz="0" w:space="0" w:color="auto"/>
        <w:bottom w:val="none" w:sz="0" w:space="0" w:color="auto"/>
        <w:right w:val="none" w:sz="0" w:space="0" w:color="auto"/>
      </w:divBdr>
    </w:div>
    <w:div w:id="121465156">
      <w:marLeft w:val="0"/>
      <w:marRight w:val="0"/>
      <w:marTop w:val="0"/>
      <w:marBottom w:val="0"/>
      <w:divBdr>
        <w:top w:val="none" w:sz="0" w:space="0" w:color="auto"/>
        <w:left w:val="none" w:sz="0" w:space="0" w:color="auto"/>
        <w:bottom w:val="none" w:sz="0" w:space="0" w:color="auto"/>
        <w:right w:val="none" w:sz="0" w:space="0" w:color="auto"/>
      </w:divBdr>
    </w:div>
    <w:div w:id="121465157">
      <w:marLeft w:val="0"/>
      <w:marRight w:val="0"/>
      <w:marTop w:val="0"/>
      <w:marBottom w:val="0"/>
      <w:divBdr>
        <w:top w:val="none" w:sz="0" w:space="0" w:color="auto"/>
        <w:left w:val="none" w:sz="0" w:space="0" w:color="auto"/>
        <w:bottom w:val="none" w:sz="0" w:space="0" w:color="auto"/>
        <w:right w:val="none" w:sz="0" w:space="0" w:color="auto"/>
      </w:divBdr>
    </w:div>
    <w:div w:id="121465160">
      <w:marLeft w:val="0"/>
      <w:marRight w:val="0"/>
      <w:marTop w:val="0"/>
      <w:marBottom w:val="0"/>
      <w:divBdr>
        <w:top w:val="none" w:sz="0" w:space="0" w:color="auto"/>
        <w:left w:val="none" w:sz="0" w:space="0" w:color="auto"/>
        <w:bottom w:val="none" w:sz="0" w:space="0" w:color="auto"/>
        <w:right w:val="none" w:sz="0" w:space="0" w:color="auto"/>
      </w:divBdr>
    </w:div>
    <w:div w:id="121465161">
      <w:marLeft w:val="0"/>
      <w:marRight w:val="0"/>
      <w:marTop w:val="0"/>
      <w:marBottom w:val="0"/>
      <w:divBdr>
        <w:top w:val="none" w:sz="0" w:space="0" w:color="auto"/>
        <w:left w:val="none" w:sz="0" w:space="0" w:color="auto"/>
        <w:bottom w:val="none" w:sz="0" w:space="0" w:color="auto"/>
        <w:right w:val="none" w:sz="0" w:space="0" w:color="auto"/>
      </w:divBdr>
    </w:div>
    <w:div w:id="121465162">
      <w:marLeft w:val="0"/>
      <w:marRight w:val="0"/>
      <w:marTop w:val="0"/>
      <w:marBottom w:val="0"/>
      <w:divBdr>
        <w:top w:val="none" w:sz="0" w:space="0" w:color="auto"/>
        <w:left w:val="none" w:sz="0" w:space="0" w:color="auto"/>
        <w:bottom w:val="none" w:sz="0" w:space="0" w:color="auto"/>
        <w:right w:val="none" w:sz="0" w:space="0" w:color="auto"/>
      </w:divBdr>
    </w:div>
    <w:div w:id="121465163">
      <w:marLeft w:val="0"/>
      <w:marRight w:val="0"/>
      <w:marTop w:val="0"/>
      <w:marBottom w:val="0"/>
      <w:divBdr>
        <w:top w:val="none" w:sz="0" w:space="0" w:color="auto"/>
        <w:left w:val="none" w:sz="0" w:space="0" w:color="auto"/>
        <w:bottom w:val="none" w:sz="0" w:space="0" w:color="auto"/>
        <w:right w:val="none" w:sz="0" w:space="0" w:color="auto"/>
      </w:divBdr>
    </w:div>
    <w:div w:id="121465167">
      <w:marLeft w:val="0"/>
      <w:marRight w:val="0"/>
      <w:marTop w:val="0"/>
      <w:marBottom w:val="0"/>
      <w:divBdr>
        <w:top w:val="none" w:sz="0" w:space="0" w:color="auto"/>
        <w:left w:val="none" w:sz="0" w:space="0" w:color="auto"/>
        <w:bottom w:val="none" w:sz="0" w:space="0" w:color="auto"/>
        <w:right w:val="none" w:sz="0" w:space="0" w:color="auto"/>
      </w:divBdr>
    </w:div>
    <w:div w:id="121465171">
      <w:marLeft w:val="0"/>
      <w:marRight w:val="0"/>
      <w:marTop w:val="0"/>
      <w:marBottom w:val="0"/>
      <w:divBdr>
        <w:top w:val="none" w:sz="0" w:space="0" w:color="auto"/>
        <w:left w:val="none" w:sz="0" w:space="0" w:color="auto"/>
        <w:bottom w:val="none" w:sz="0" w:space="0" w:color="auto"/>
        <w:right w:val="none" w:sz="0" w:space="0" w:color="auto"/>
      </w:divBdr>
    </w:div>
    <w:div w:id="121465173">
      <w:marLeft w:val="0"/>
      <w:marRight w:val="0"/>
      <w:marTop w:val="0"/>
      <w:marBottom w:val="0"/>
      <w:divBdr>
        <w:top w:val="none" w:sz="0" w:space="0" w:color="auto"/>
        <w:left w:val="none" w:sz="0" w:space="0" w:color="auto"/>
        <w:bottom w:val="none" w:sz="0" w:space="0" w:color="auto"/>
        <w:right w:val="none" w:sz="0" w:space="0" w:color="auto"/>
      </w:divBdr>
    </w:div>
    <w:div w:id="121465175">
      <w:marLeft w:val="0"/>
      <w:marRight w:val="0"/>
      <w:marTop w:val="0"/>
      <w:marBottom w:val="0"/>
      <w:divBdr>
        <w:top w:val="none" w:sz="0" w:space="0" w:color="auto"/>
        <w:left w:val="none" w:sz="0" w:space="0" w:color="auto"/>
        <w:bottom w:val="none" w:sz="0" w:space="0" w:color="auto"/>
        <w:right w:val="none" w:sz="0" w:space="0" w:color="auto"/>
      </w:divBdr>
    </w:div>
    <w:div w:id="121465177">
      <w:marLeft w:val="0"/>
      <w:marRight w:val="0"/>
      <w:marTop w:val="0"/>
      <w:marBottom w:val="0"/>
      <w:divBdr>
        <w:top w:val="none" w:sz="0" w:space="0" w:color="auto"/>
        <w:left w:val="none" w:sz="0" w:space="0" w:color="auto"/>
        <w:bottom w:val="none" w:sz="0" w:space="0" w:color="auto"/>
        <w:right w:val="none" w:sz="0" w:space="0" w:color="auto"/>
      </w:divBdr>
    </w:div>
    <w:div w:id="121465178">
      <w:marLeft w:val="0"/>
      <w:marRight w:val="0"/>
      <w:marTop w:val="0"/>
      <w:marBottom w:val="0"/>
      <w:divBdr>
        <w:top w:val="none" w:sz="0" w:space="0" w:color="auto"/>
        <w:left w:val="none" w:sz="0" w:space="0" w:color="auto"/>
        <w:bottom w:val="none" w:sz="0" w:space="0" w:color="auto"/>
        <w:right w:val="none" w:sz="0" w:space="0" w:color="auto"/>
      </w:divBdr>
    </w:div>
    <w:div w:id="121465179">
      <w:marLeft w:val="0"/>
      <w:marRight w:val="0"/>
      <w:marTop w:val="0"/>
      <w:marBottom w:val="0"/>
      <w:divBdr>
        <w:top w:val="none" w:sz="0" w:space="0" w:color="auto"/>
        <w:left w:val="none" w:sz="0" w:space="0" w:color="auto"/>
        <w:bottom w:val="none" w:sz="0" w:space="0" w:color="auto"/>
        <w:right w:val="none" w:sz="0" w:space="0" w:color="auto"/>
      </w:divBdr>
    </w:div>
    <w:div w:id="121465180">
      <w:marLeft w:val="0"/>
      <w:marRight w:val="0"/>
      <w:marTop w:val="0"/>
      <w:marBottom w:val="0"/>
      <w:divBdr>
        <w:top w:val="none" w:sz="0" w:space="0" w:color="auto"/>
        <w:left w:val="none" w:sz="0" w:space="0" w:color="auto"/>
        <w:bottom w:val="none" w:sz="0" w:space="0" w:color="auto"/>
        <w:right w:val="none" w:sz="0" w:space="0" w:color="auto"/>
      </w:divBdr>
      <w:divsChild>
        <w:div w:id="121465135">
          <w:marLeft w:val="0"/>
          <w:marRight w:val="0"/>
          <w:marTop w:val="0"/>
          <w:marBottom w:val="0"/>
          <w:divBdr>
            <w:top w:val="none" w:sz="0" w:space="0" w:color="auto"/>
            <w:left w:val="none" w:sz="0" w:space="0" w:color="auto"/>
            <w:bottom w:val="none" w:sz="0" w:space="0" w:color="auto"/>
            <w:right w:val="none" w:sz="0" w:space="0" w:color="auto"/>
          </w:divBdr>
          <w:divsChild>
            <w:div w:id="121465141">
              <w:marLeft w:val="0"/>
              <w:marRight w:val="0"/>
              <w:marTop w:val="0"/>
              <w:marBottom w:val="0"/>
              <w:divBdr>
                <w:top w:val="none" w:sz="0" w:space="0" w:color="auto"/>
                <w:left w:val="none" w:sz="0" w:space="0" w:color="auto"/>
                <w:bottom w:val="none" w:sz="0" w:space="0" w:color="auto"/>
                <w:right w:val="none" w:sz="0" w:space="0" w:color="auto"/>
              </w:divBdr>
              <w:divsChild>
                <w:div w:id="121465191">
                  <w:marLeft w:val="0"/>
                  <w:marRight w:val="0"/>
                  <w:marTop w:val="0"/>
                  <w:marBottom w:val="0"/>
                  <w:divBdr>
                    <w:top w:val="none" w:sz="0" w:space="0" w:color="auto"/>
                    <w:left w:val="none" w:sz="0" w:space="0" w:color="auto"/>
                    <w:bottom w:val="none" w:sz="0" w:space="0" w:color="auto"/>
                    <w:right w:val="none" w:sz="0" w:space="0" w:color="auto"/>
                  </w:divBdr>
                  <w:divsChild>
                    <w:div w:id="121465033">
                      <w:marLeft w:val="0"/>
                      <w:marRight w:val="5100"/>
                      <w:marTop w:val="0"/>
                      <w:marBottom w:val="0"/>
                      <w:divBdr>
                        <w:top w:val="none" w:sz="0" w:space="0" w:color="auto"/>
                        <w:left w:val="none" w:sz="0" w:space="0" w:color="auto"/>
                        <w:bottom w:val="none" w:sz="0" w:space="0" w:color="auto"/>
                        <w:right w:val="none" w:sz="0" w:space="0" w:color="auto"/>
                      </w:divBdr>
                      <w:divsChild>
                        <w:div w:id="121465164">
                          <w:marLeft w:val="0"/>
                          <w:marRight w:val="0"/>
                          <w:marTop w:val="0"/>
                          <w:marBottom w:val="0"/>
                          <w:divBdr>
                            <w:top w:val="none" w:sz="0" w:space="0" w:color="auto"/>
                            <w:left w:val="none" w:sz="0" w:space="0" w:color="auto"/>
                            <w:bottom w:val="none" w:sz="0" w:space="0" w:color="auto"/>
                            <w:right w:val="none" w:sz="0" w:space="0" w:color="auto"/>
                          </w:divBdr>
                          <w:divsChild>
                            <w:div w:id="121465142">
                              <w:marLeft w:val="0"/>
                              <w:marRight w:val="0"/>
                              <w:marTop w:val="0"/>
                              <w:marBottom w:val="300"/>
                              <w:divBdr>
                                <w:top w:val="single" w:sz="6" w:space="15" w:color="D9D9D9"/>
                                <w:left w:val="single" w:sz="6" w:space="15" w:color="D9D9D9"/>
                                <w:bottom w:val="single" w:sz="6" w:space="15" w:color="D9D9D9"/>
                                <w:right w:val="single" w:sz="6" w:space="15" w:color="D9D9D9"/>
                              </w:divBdr>
                              <w:divsChild>
                                <w:div w:id="121465150">
                                  <w:marLeft w:val="0"/>
                                  <w:marRight w:val="0"/>
                                  <w:marTop w:val="0"/>
                                  <w:marBottom w:val="0"/>
                                  <w:divBdr>
                                    <w:top w:val="none" w:sz="0" w:space="0" w:color="auto"/>
                                    <w:left w:val="none" w:sz="0" w:space="0" w:color="auto"/>
                                    <w:bottom w:val="none" w:sz="0" w:space="0" w:color="auto"/>
                                    <w:right w:val="none" w:sz="0" w:space="0" w:color="auto"/>
                                  </w:divBdr>
                                  <w:divsChild>
                                    <w:div w:id="121465063">
                                      <w:marLeft w:val="0"/>
                                      <w:marRight w:val="0"/>
                                      <w:marTop w:val="0"/>
                                      <w:marBottom w:val="0"/>
                                      <w:divBdr>
                                        <w:top w:val="none" w:sz="0" w:space="0" w:color="auto"/>
                                        <w:left w:val="none" w:sz="0" w:space="0" w:color="auto"/>
                                        <w:bottom w:val="none" w:sz="0" w:space="0" w:color="auto"/>
                                        <w:right w:val="none" w:sz="0" w:space="0" w:color="auto"/>
                                      </w:divBdr>
                                      <w:divsChild>
                                        <w:div w:id="121465136">
                                          <w:marLeft w:val="0"/>
                                          <w:marRight w:val="0"/>
                                          <w:marTop w:val="0"/>
                                          <w:marBottom w:val="0"/>
                                          <w:divBdr>
                                            <w:top w:val="none" w:sz="0" w:space="0" w:color="auto"/>
                                            <w:left w:val="none" w:sz="0" w:space="0" w:color="auto"/>
                                            <w:bottom w:val="none" w:sz="0" w:space="0" w:color="auto"/>
                                            <w:right w:val="none" w:sz="0" w:space="0" w:color="auto"/>
                                          </w:divBdr>
                                          <w:divsChild>
                                            <w:div w:id="121465119">
                                              <w:marLeft w:val="0"/>
                                              <w:marRight w:val="0"/>
                                              <w:marTop w:val="0"/>
                                              <w:marBottom w:val="0"/>
                                              <w:divBdr>
                                                <w:top w:val="none" w:sz="0" w:space="0" w:color="auto"/>
                                                <w:left w:val="none" w:sz="0" w:space="0" w:color="auto"/>
                                                <w:bottom w:val="none" w:sz="0" w:space="0" w:color="auto"/>
                                                <w:right w:val="none" w:sz="0" w:space="0" w:color="auto"/>
                                              </w:divBdr>
                                              <w:divsChild>
                                                <w:div w:id="121465050">
                                                  <w:marLeft w:val="0"/>
                                                  <w:marRight w:val="0"/>
                                                  <w:marTop w:val="0"/>
                                                  <w:marBottom w:val="0"/>
                                                  <w:divBdr>
                                                    <w:top w:val="none" w:sz="0" w:space="0" w:color="auto"/>
                                                    <w:left w:val="none" w:sz="0" w:space="0" w:color="auto"/>
                                                    <w:bottom w:val="none" w:sz="0" w:space="0" w:color="auto"/>
                                                    <w:right w:val="none" w:sz="0" w:space="0" w:color="auto"/>
                                                  </w:divBdr>
                                                  <w:divsChild>
                                                    <w:div w:id="121465072">
                                                      <w:marLeft w:val="0"/>
                                                      <w:marRight w:val="0"/>
                                                      <w:marTop w:val="0"/>
                                                      <w:marBottom w:val="0"/>
                                                      <w:divBdr>
                                                        <w:top w:val="none" w:sz="0" w:space="0" w:color="auto"/>
                                                        <w:left w:val="none" w:sz="0" w:space="0" w:color="auto"/>
                                                        <w:bottom w:val="none" w:sz="0" w:space="0" w:color="auto"/>
                                                        <w:right w:val="none" w:sz="0" w:space="0" w:color="auto"/>
                                                      </w:divBdr>
                                                      <w:divsChild>
                                                        <w:div w:id="121465129">
                                                          <w:marLeft w:val="0"/>
                                                          <w:marRight w:val="0"/>
                                                          <w:marTop w:val="210"/>
                                                          <w:marBottom w:val="210"/>
                                                          <w:divBdr>
                                                            <w:top w:val="none" w:sz="0" w:space="0" w:color="auto"/>
                                                            <w:left w:val="none" w:sz="0" w:space="0" w:color="auto"/>
                                                            <w:bottom w:val="none" w:sz="0" w:space="0" w:color="auto"/>
                                                            <w:right w:val="none" w:sz="0" w:space="0" w:color="auto"/>
                                                          </w:divBdr>
                                                          <w:divsChild>
                                                            <w:div w:id="121465064">
                                                              <w:marLeft w:val="0"/>
                                                              <w:marRight w:val="0"/>
                                                              <w:marTop w:val="0"/>
                                                              <w:marBottom w:val="0"/>
                                                              <w:divBdr>
                                                                <w:top w:val="none" w:sz="0" w:space="0" w:color="auto"/>
                                                                <w:left w:val="none" w:sz="0" w:space="0" w:color="auto"/>
                                                                <w:bottom w:val="none" w:sz="0" w:space="0" w:color="auto"/>
                                                                <w:right w:val="none" w:sz="0" w:space="0" w:color="auto"/>
                                                              </w:divBdr>
                                                              <w:divsChild>
                                                                <w:div w:id="121465041">
                                                                  <w:marLeft w:val="0"/>
                                                                  <w:marRight w:val="0"/>
                                                                  <w:marTop w:val="0"/>
                                                                  <w:marBottom w:val="0"/>
                                                                  <w:divBdr>
                                                                    <w:top w:val="none" w:sz="0" w:space="0" w:color="auto"/>
                                                                    <w:left w:val="none" w:sz="0" w:space="0" w:color="auto"/>
                                                                    <w:bottom w:val="none" w:sz="0" w:space="0" w:color="auto"/>
                                                                    <w:right w:val="none" w:sz="0" w:space="0" w:color="auto"/>
                                                                  </w:divBdr>
                                                                  <w:divsChild>
                                                                    <w:div w:id="121465112">
                                                                      <w:marLeft w:val="0"/>
                                                                      <w:marRight w:val="0"/>
                                                                      <w:marTop w:val="0"/>
                                                                      <w:marBottom w:val="0"/>
                                                                      <w:divBdr>
                                                                        <w:top w:val="none" w:sz="0" w:space="0" w:color="auto"/>
                                                                        <w:left w:val="none" w:sz="0" w:space="0" w:color="auto"/>
                                                                        <w:bottom w:val="none" w:sz="0" w:space="0" w:color="auto"/>
                                                                        <w:right w:val="none" w:sz="0" w:space="0" w:color="auto"/>
                                                                      </w:divBdr>
                                                                      <w:divsChild>
                                                                        <w:div w:id="121465132">
                                                                          <w:marLeft w:val="0"/>
                                                                          <w:marRight w:val="0"/>
                                                                          <w:marTop w:val="0"/>
                                                                          <w:marBottom w:val="0"/>
                                                                          <w:divBdr>
                                                                            <w:top w:val="none" w:sz="0" w:space="0" w:color="auto"/>
                                                                            <w:left w:val="none" w:sz="0" w:space="0" w:color="auto"/>
                                                                            <w:bottom w:val="none" w:sz="0" w:space="0" w:color="auto"/>
                                                                            <w:right w:val="none" w:sz="0" w:space="0" w:color="auto"/>
                                                                          </w:divBdr>
                                                                          <w:divsChild>
                                                                            <w:div w:id="12146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465181">
      <w:marLeft w:val="0"/>
      <w:marRight w:val="0"/>
      <w:marTop w:val="0"/>
      <w:marBottom w:val="0"/>
      <w:divBdr>
        <w:top w:val="none" w:sz="0" w:space="0" w:color="auto"/>
        <w:left w:val="none" w:sz="0" w:space="0" w:color="auto"/>
        <w:bottom w:val="none" w:sz="0" w:space="0" w:color="auto"/>
        <w:right w:val="none" w:sz="0" w:space="0" w:color="auto"/>
      </w:divBdr>
    </w:div>
    <w:div w:id="121465182">
      <w:marLeft w:val="0"/>
      <w:marRight w:val="0"/>
      <w:marTop w:val="0"/>
      <w:marBottom w:val="0"/>
      <w:divBdr>
        <w:top w:val="none" w:sz="0" w:space="0" w:color="auto"/>
        <w:left w:val="none" w:sz="0" w:space="0" w:color="auto"/>
        <w:bottom w:val="none" w:sz="0" w:space="0" w:color="auto"/>
        <w:right w:val="none" w:sz="0" w:space="0" w:color="auto"/>
      </w:divBdr>
    </w:div>
    <w:div w:id="121465184">
      <w:marLeft w:val="0"/>
      <w:marRight w:val="0"/>
      <w:marTop w:val="0"/>
      <w:marBottom w:val="0"/>
      <w:divBdr>
        <w:top w:val="none" w:sz="0" w:space="0" w:color="auto"/>
        <w:left w:val="none" w:sz="0" w:space="0" w:color="auto"/>
        <w:bottom w:val="none" w:sz="0" w:space="0" w:color="auto"/>
        <w:right w:val="none" w:sz="0" w:space="0" w:color="auto"/>
      </w:divBdr>
      <w:divsChild>
        <w:div w:id="121465143">
          <w:marLeft w:val="0"/>
          <w:marRight w:val="0"/>
          <w:marTop w:val="0"/>
          <w:marBottom w:val="0"/>
          <w:divBdr>
            <w:top w:val="none" w:sz="0" w:space="0" w:color="auto"/>
            <w:left w:val="none" w:sz="0" w:space="0" w:color="auto"/>
            <w:bottom w:val="none" w:sz="0" w:space="0" w:color="auto"/>
            <w:right w:val="none" w:sz="0" w:space="0" w:color="auto"/>
          </w:divBdr>
          <w:divsChild>
            <w:div w:id="121465040">
              <w:marLeft w:val="0"/>
              <w:marRight w:val="0"/>
              <w:marTop w:val="0"/>
              <w:marBottom w:val="0"/>
              <w:divBdr>
                <w:top w:val="none" w:sz="0" w:space="0" w:color="auto"/>
                <w:left w:val="none" w:sz="0" w:space="0" w:color="auto"/>
                <w:bottom w:val="none" w:sz="0" w:space="0" w:color="auto"/>
                <w:right w:val="none" w:sz="0" w:space="0" w:color="auto"/>
              </w:divBdr>
              <w:divsChild>
                <w:div w:id="121465067">
                  <w:marLeft w:val="0"/>
                  <w:marRight w:val="0"/>
                  <w:marTop w:val="0"/>
                  <w:marBottom w:val="0"/>
                  <w:divBdr>
                    <w:top w:val="none" w:sz="0" w:space="0" w:color="auto"/>
                    <w:left w:val="none" w:sz="0" w:space="0" w:color="auto"/>
                    <w:bottom w:val="none" w:sz="0" w:space="0" w:color="auto"/>
                    <w:right w:val="none" w:sz="0" w:space="0" w:color="auto"/>
                  </w:divBdr>
                  <w:divsChild>
                    <w:div w:id="121465027">
                      <w:marLeft w:val="0"/>
                      <w:marRight w:val="5100"/>
                      <w:marTop w:val="0"/>
                      <w:marBottom w:val="0"/>
                      <w:divBdr>
                        <w:top w:val="none" w:sz="0" w:space="0" w:color="auto"/>
                        <w:left w:val="none" w:sz="0" w:space="0" w:color="auto"/>
                        <w:bottom w:val="none" w:sz="0" w:space="0" w:color="auto"/>
                        <w:right w:val="none" w:sz="0" w:space="0" w:color="auto"/>
                      </w:divBdr>
                      <w:divsChild>
                        <w:div w:id="121465079">
                          <w:marLeft w:val="0"/>
                          <w:marRight w:val="0"/>
                          <w:marTop w:val="0"/>
                          <w:marBottom w:val="0"/>
                          <w:divBdr>
                            <w:top w:val="none" w:sz="0" w:space="0" w:color="auto"/>
                            <w:left w:val="none" w:sz="0" w:space="0" w:color="auto"/>
                            <w:bottom w:val="none" w:sz="0" w:space="0" w:color="auto"/>
                            <w:right w:val="none" w:sz="0" w:space="0" w:color="auto"/>
                          </w:divBdr>
                          <w:divsChild>
                            <w:div w:id="121465060">
                              <w:marLeft w:val="0"/>
                              <w:marRight w:val="0"/>
                              <w:marTop w:val="0"/>
                              <w:marBottom w:val="300"/>
                              <w:divBdr>
                                <w:top w:val="single" w:sz="6" w:space="15" w:color="D9D9D9"/>
                                <w:left w:val="single" w:sz="6" w:space="15" w:color="D9D9D9"/>
                                <w:bottom w:val="single" w:sz="6" w:space="15" w:color="D9D9D9"/>
                                <w:right w:val="single" w:sz="6" w:space="15" w:color="D9D9D9"/>
                              </w:divBdr>
                              <w:divsChild>
                                <w:div w:id="121465144">
                                  <w:marLeft w:val="0"/>
                                  <w:marRight w:val="0"/>
                                  <w:marTop w:val="0"/>
                                  <w:marBottom w:val="0"/>
                                  <w:divBdr>
                                    <w:top w:val="none" w:sz="0" w:space="0" w:color="auto"/>
                                    <w:left w:val="none" w:sz="0" w:space="0" w:color="auto"/>
                                    <w:bottom w:val="none" w:sz="0" w:space="0" w:color="auto"/>
                                    <w:right w:val="none" w:sz="0" w:space="0" w:color="auto"/>
                                  </w:divBdr>
                                  <w:divsChild>
                                    <w:div w:id="121465085">
                                      <w:marLeft w:val="0"/>
                                      <w:marRight w:val="0"/>
                                      <w:marTop w:val="0"/>
                                      <w:marBottom w:val="0"/>
                                      <w:divBdr>
                                        <w:top w:val="none" w:sz="0" w:space="0" w:color="auto"/>
                                        <w:left w:val="none" w:sz="0" w:space="0" w:color="auto"/>
                                        <w:bottom w:val="none" w:sz="0" w:space="0" w:color="auto"/>
                                        <w:right w:val="none" w:sz="0" w:space="0" w:color="auto"/>
                                      </w:divBdr>
                                      <w:divsChild>
                                        <w:div w:id="121465039">
                                          <w:marLeft w:val="0"/>
                                          <w:marRight w:val="0"/>
                                          <w:marTop w:val="0"/>
                                          <w:marBottom w:val="0"/>
                                          <w:divBdr>
                                            <w:top w:val="none" w:sz="0" w:space="0" w:color="auto"/>
                                            <w:left w:val="none" w:sz="0" w:space="0" w:color="auto"/>
                                            <w:bottom w:val="none" w:sz="0" w:space="0" w:color="auto"/>
                                            <w:right w:val="none" w:sz="0" w:space="0" w:color="auto"/>
                                          </w:divBdr>
                                          <w:divsChild>
                                            <w:div w:id="121465045">
                                              <w:marLeft w:val="0"/>
                                              <w:marRight w:val="0"/>
                                              <w:marTop w:val="0"/>
                                              <w:marBottom w:val="0"/>
                                              <w:divBdr>
                                                <w:top w:val="none" w:sz="0" w:space="0" w:color="auto"/>
                                                <w:left w:val="none" w:sz="0" w:space="0" w:color="auto"/>
                                                <w:bottom w:val="none" w:sz="0" w:space="0" w:color="auto"/>
                                                <w:right w:val="none" w:sz="0" w:space="0" w:color="auto"/>
                                              </w:divBdr>
                                              <w:divsChild>
                                                <w:div w:id="121465030">
                                                  <w:marLeft w:val="0"/>
                                                  <w:marRight w:val="0"/>
                                                  <w:marTop w:val="0"/>
                                                  <w:marBottom w:val="0"/>
                                                  <w:divBdr>
                                                    <w:top w:val="none" w:sz="0" w:space="0" w:color="auto"/>
                                                    <w:left w:val="none" w:sz="0" w:space="0" w:color="auto"/>
                                                    <w:bottom w:val="none" w:sz="0" w:space="0" w:color="auto"/>
                                                    <w:right w:val="none" w:sz="0" w:space="0" w:color="auto"/>
                                                  </w:divBdr>
                                                  <w:divsChild>
                                                    <w:div w:id="121465148">
                                                      <w:marLeft w:val="0"/>
                                                      <w:marRight w:val="0"/>
                                                      <w:marTop w:val="0"/>
                                                      <w:marBottom w:val="0"/>
                                                      <w:divBdr>
                                                        <w:top w:val="none" w:sz="0" w:space="0" w:color="auto"/>
                                                        <w:left w:val="none" w:sz="0" w:space="0" w:color="auto"/>
                                                        <w:bottom w:val="none" w:sz="0" w:space="0" w:color="auto"/>
                                                        <w:right w:val="none" w:sz="0" w:space="0" w:color="auto"/>
                                                      </w:divBdr>
                                                      <w:divsChild>
                                                        <w:div w:id="121465061">
                                                          <w:marLeft w:val="0"/>
                                                          <w:marRight w:val="0"/>
                                                          <w:marTop w:val="210"/>
                                                          <w:marBottom w:val="210"/>
                                                          <w:divBdr>
                                                            <w:top w:val="none" w:sz="0" w:space="0" w:color="auto"/>
                                                            <w:left w:val="none" w:sz="0" w:space="0" w:color="auto"/>
                                                            <w:bottom w:val="none" w:sz="0" w:space="0" w:color="auto"/>
                                                            <w:right w:val="none" w:sz="0" w:space="0" w:color="auto"/>
                                                          </w:divBdr>
                                                          <w:divsChild>
                                                            <w:div w:id="12146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1465186">
      <w:marLeft w:val="0"/>
      <w:marRight w:val="0"/>
      <w:marTop w:val="0"/>
      <w:marBottom w:val="0"/>
      <w:divBdr>
        <w:top w:val="none" w:sz="0" w:space="0" w:color="auto"/>
        <w:left w:val="none" w:sz="0" w:space="0" w:color="auto"/>
        <w:bottom w:val="none" w:sz="0" w:space="0" w:color="auto"/>
        <w:right w:val="none" w:sz="0" w:space="0" w:color="auto"/>
      </w:divBdr>
    </w:div>
    <w:div w:id="121465187">
      <w:marLeft w:val="0"/>
      <w:marRight w:val="0"/>
      <w:marTop w:val="0"/>
      <w:marBottom w:val="0"/>
      <w:divBdr>
        <w:top w:val="none" w:sz="0" w:space="0" w:color="auto"/>
        <w:left w:val="none" w:sz="0" w:space="0" w:color="auto"/>
        <w:bottom w:val="none" w:sz="0" w:space="0" w:color="auto"/>
        <w:right w:val="none" w:sz="0" w:space="0" w:color="auto"/>
      </w:divBdr>
    </w:div>
    <w:div w:id="121465188">
      <w:marLeft w:val="0"/>
      <w:marRight w:val="0"/>
      <w:marTop w:val="0"/>
      <w:marBottom w:val="0"/>
      <w:divBdr>
        <w:top w:val="none" w:sz="0" w:space="0" w:color="auto"/>
        <w:left w:val="none" w:sz="0" w:space="0" w:color="auto"/>
        <w:bottom w:val="none" w:sz="0" w:space="0" w:color="auto"/>
        <w:right w:val="none" w:sz="0" w:space="0" w:color="auto"/>
      </w:divBdr>
    </w:div>
    <w:div w:id="121465190">
      <w:marLeft w:val="0"/>
      <w:marRight w:val="0"/>
      <w:marTop w:val="0"/>
      <w:marBottom w:val="0"/>
      <w:divBdr>
        <w:top w:val="none" w:sz="0" w:space="0" w:color="auto"/>
        <w:left w:val="none" w:sz="0" w:space="0" w:color="auto"/>
        <w:bottom w:val="none" w:sz="0" w:space="0" w:color="auto"/>
        <w:right w:val="none" w:sz="0" w:space="0" w:color="auto"/>
      </w:divBdr>
    </w:div>
    <w:div w:id="121465192">
      <w:marLeft w:val="0"/>
      <w:marRight w:val="0"/>
      <w:marTop w:val="0"/>
      <w:marBottom w:val="0"/>
      <w:divBdr>
        <w:top w:val="none" w:sz="0" w:space="0" w:color="auto"/>
        <w:left w:val="none" w:sz="0" w:space="0" w:color="auto"/>
        <w:bottom w:val="none" w:sz="0" w:space="0" w:color="auto"/>
        <w:right w:val="none" w:sz="0" w:space="0" w:color="auto"/>
      </w:divBdr>
    </w:div>
    <w:div w:id="121465194">
      <w:marLeft w:val="0"/>
      <w:marRight w:val="0"/>
      <w:marTop w:val="0"/>
      <w:marBottom w:val="0"/>
      <w:divBdr>
        <w:top w:val="none" w:sz="0" w:space="0" w:color="auto"/>
        <w:left w:val="none" w:sz="0" w:space="0" w:color="auto"/>
        <w:bottom w:val="none" w:sz="0" w:space="0" w:color="auto"/>
        <w:right w:val="none" w:sz="0" w:space="0" w:color="auto"/>
      </w:divBdr>
    </w:div>
    <w:div w:id="121465195">
      <w:marLeft w:val="0"/>
      <w:marRight w:val="0"/>
      <w:marTop w:val="0"/>
      <w:marBottom w:val="0"/>
      <w:divBdr>
        <w:top w:val="none" w:sz="0" w:space="0" w:color="auto"/>
        <w:left w:val="none" w:sz="0" w:space="0" w:color="auto"/>
        <w:bottom w:val="none" w:sz="0" w:space="0" w:color="auto"/>
        <w:right w:val="none" w:sz="0" w:space="0" w:color="auto"/>
      </w:divBdr>
    </w:div>
    <w:div w:id="121465198">
      <w:marLeft w:val="0"/>
      <w:marRight w:val="0"/>
      <w:marTop w:val="0"/>
      <w:marBottom w:val="0"/>
      <w:divBdr>
        <w:top w:val="none" w:sz="0" w:space="0" w:color="auto"/>
        <w:left w:val="none" w:sz="0" w:space="0" w:color="auto"/>
        <w:bottom w:val="none" w:sz="0" w:space="0" w:color="auto"/>
        <w:right w:val="none" w:sz="0" w:space="0" w:color="auto"/>
      </w:divBdr>
    </w:div>
    <w:div w:id="121465200">
      <w:marLeft w:val="0"/>
      <w:marRight w:val="0"/>
      <w:marTop w:val="0"/>
      <w:marBottom w:val="0"/>
      <w:divBdr>
        <w:top w:val="none" w:sz="0" w:space="0" w:color="auto"/>
        <w:left w:val="none" w:sz="0" w:space="0" w:color="auto"/>
        <w:bottom w:val="none" w:sz="0" w:space="0" w:color="auto"/>
        <w:right w:val="none" w:sz="0" w:space="0" w:color="auto"/>
      </w:divBdr>
    </w:div>
    <w:div w:id="121465201">
      <w:marLeft w:val="0"/>
      <w:marRight w:val="0"/>
      <w:marTop w:val="0"/>
      <w:marBottom w:val="0"/>
      <w:divBdr>
        <w:top w:val="none" w:sz="0" w:space="0" w:color="auto"/>
        <w:left w:val="none" w:sz="0" w:space="0" w:color="auto"/>
        <w:bottom w:val="none" w:sz="0" w:space="0" w:color="auto"/>
        <w:right w:val="none" w:sz="0" w:space="0" w:color="auto"/>
      </w:divBdr>
    </w:div>
    <w:div w:id="121465202">
      <w:marLeft w:val="0"/>
      <w:marRight w:val="0"/>
      <w:marTop w:val="0"/>
      <w:marBottom w:val="0"/>
      <w:divBdr>
        <w:top w:val="none" w:sz="0" w:space="0" w:color="auto"/>
        <w:left w:val="none" w:sz="0" w:space="0" w:color="auto"/>
        <w:bottom w:val="none" w:sz="0" w:space="0" w:color="auto"/>
        <w:right w:val="none" w:sz="0" w:space="0" w:color="auto"/>
      </w:divBdr>
    </w:div>
    <w:div w:id="121465203">
      <w:marLeft w:val="0"/>
      <w:marRight w:val="0"/>
      <w:marTop w:val="0"/>
      <w:marBottom w:val="0"/>
      <w:divBdr>
        <w:top w:val="none" w:sz="0" w:space="0" w:color="auto"/>
        <w:left w:val="none" w:sz="0" w:space="0" w:color="auto"/>
        <w:bottom w:val="none" w:sz="0" w:space="0" w:color="auto"/>
        <w:right w:val="none" w:sz="0" w:space="0" w:color="auto"/>
      </w:divBdr>
    </w:div>
    <w:div w:id="121465204">
      <w:marLeft w:val="0"/>
      <w:marRight w:val="0"/>
      <w:marTop w:val="0"/>
      <w:marBottom w:val="0"/>
      <w:divBdr>
        <w:top w:val="none" w:sz="0" w:space="0" w:color="auto"/>
        <w:left w:val="none" w:sz="0" w:space="0" w:color="auto"/>
        <w:bottom w:val="none" w:sz="0" w:space="0" w:color="auto"/>
        <w:right w:val="none" w:sz="0" w:space="0" w:color="auto"/>
      </w:divBdr>
    </w:div>
    <w:div w:id="121465205">
      <w:marLeft w:val="0"/>
      <w:marRight w:val="0"/>
      <w:marTop w:val="0"/>
      <w:marBottom w:val="0"/>
      <w:divBdr>
        <w:top w:val="none" w:sz="0" w:space="0" w:color="auto"/>
        <w:left w:val="none" w:sz="0" w:space="0" w:color="auto"/>
        <w:bottom w:val="none" w:sz="0" w:space="0" w:color="auto"/>
        <w:right w:val="none" w:sz="0" w:space="0" w:color="auto"/>
      </w:divBdr>
    </w:div>
    <w:div w:id="121465206">
      <w:marLeft w:val="0"/>
      <w:marRight w:val="0"/>
      <w:marTop w:val="0"/>
      <w:marBottom w:val="0"/>
      <w:divBdr>
        <w:top w:val="none" w:sz="0" w:space="0" w:color="auto"/>
        <w:left w:val="none" w:sz="0" w:space="0" w:color="auto"/>
        <w:bottom w:val="none" w:sz="0" w:space="0" w:color="auto"/>
        <w:right w:val="none" w:sz="0" w:space="0" w:color="auto"/>
      </w:divBdr>
    </w:div>
    <w:div w:id="121465207">
      <w:marLeft w:val="0"/>
      <w:marRight w:val="0"/>
      <w:marTop w:val="0"/>
      <w:marBottom w:val="0"/>
      <w:divBdr>
        <w:top w:val="none" w:sz="0" w:space="0" w:color="auto"/>
        <w:left w:val="none" w:sz="0" w:space="0" w:color="auto"/>
        <w:bottom w:val="none" w:sz="0" w:space="0" w:color="auto"/>
        <w:right w:val="none" w:sz="0" w:space="0" w:color="auto"/>
      </w:divBdr>
    </w:div>
    <w:div w:id="121465208">
      <w:marLeft w:val="0"/>
      <w:marRight w:val="0"/>
      <w:marTop w:val="0"/>
      <w:marBottom w:val="0"/>
      <w:divBdr>
        <w:top w:val="none" w:sz="0" w:space="0" w:color="auto"/>
        <w:left w:val="none" w:sz="0" w:space="0" w:color="auto"/>
        <w:bottom w:val="none" w:sz="0" w:space="0" w:color="auto"/>
        <w:right w:val="none" w:sz="0" w:space="0" w:color="auto"/>
      </w:divBdr>
    </w:div>
    <w:div w:id="121465209">
      <w:marLeft w:val="0"/>
      <w:marRight w:val="0"/>
      <w:marTop w:val="0"/>
      <w:marBottom w:val="0"/>
      <w:divBdr>
        <w:top w:val="none" w:sz="0" w:space="0" w:color="auto"/>
        <w:left w:val="none" w:sz="0" w:space="0" w:color="auto"/>
        <w:bottom w:val="none" w:sz="0" w:space="0" w:color="auto"/>
        <w:right w:val="none" w:sz="0" w:space="0" w:color="auto"/>
      </w:divBdr>
    </w:div>
    <w:div w:id="121465210">
      <w:marLeft w:val="0"/>
      <w:marRight w:val="0"/>
      <w:marTop w:val="0"/>
      <w:marBottom w:val="0"/>
      <w:divBdr>
        <w:top w:val="none" w:sz="0" w:space="0" w:color="auto"/>
        <w:left w:val="none" w:sz="0" w:space="0" w:color="auto"/>
        <w:bottom w:val="none" w:sz="0" w:space="0" w:color="auto"/>
        <w:right w:val="none" w:sz="0" w:space="0" w:color="auto"/>
      </w:divBdr>
    </w:div>
    <w:div w:id="121465211">
      <w:marLeft w:val="0"/>
      <w:marRight w:val="0"/>
      <w:marTop w:val="0"/>
      <w:marBottom w:val="0"/>
      <w:divBdr>
        <w:top w:val="none" w:sz="0" w:space="0" w:color="auto"/>
        <w:left w:val="none" w:sz="0" w:space="0" w:color="auto"/>
        <w:bottom w:val="none" w:sz="0" w:space="0" w:color="auto"/>
        <w:right w:val="none" w:sz="0" w:space="0" w:color="auto"/>
      </w:divBdr>
    </w:div>
    <w:div w:id="121465212">
      <w:marLeft w:val="0"/>
      <w:marRight w:val="0"/>
      <w:marTop w:val="0"/>
      <w:marBottom w:val="0"/>
      <w:divBdr>
        <w:top w:val="none" w:sz="0" w:space="0" w:color="auto"/>
        <w:left w:val="none" w:sz="0" w:space="0" w:color="auto"/>
        <w:bottom w:val="none" w:sz="0" w:space="0" w:color="auto"/>
        <w:right w:val="none" w:sz="0" w:space="0" w:color="auto"/>
      </w:divBdr>
    </w:div>
    <w:div w:id="121465213">
      <w:marLeft w:val="0"/>
      <w:marRight w:val="0"/>
      <w:marTop w:val="0"/>
      <w:marBottom w:val="0"/>
      <w:divBdr>
        <w:top w:val="none" w:sz="0" w:space="0" w:color="auto"/>
        <w:left w:val="none" w:sz="0" w:space="0" w:color="auto"/>
        <w:bottom w:val="none" w:sz="0" w:space="0" w:color="auto"/>
        <w:right w:val="none" w:sz="0" w:space="0" w:color="auto"/>
      </w:divBdr>
    </w:div>
    <w:div w:id="121465214">
      <w:marLeft w:val="0"/>
      <w:marRight w:val="0"/>
      <w:marTop w:val="0"/>
      <w:marBottom w:val="0"/>
      <w:divBdr>
        <w:top w:val="none" w:sz="0" w:space="0" w:color="auto"/>
        <w:left w:val="none" w:sz="0" w:space="0" w:color="auto"/>
        <w:bottom w:val="none" w:sz="0" w:space="0" w:color="auto"/>
        <w:right w:val="none" w:sz="0" w:space="0" w:color="auto"/>
      </w:divBdr>
    </w:div>
    <w:div w:id="121465215">
      <w:marLeft w:val="0"/>
      <w:marRight w:val="0"/>
      <w:marTop w:val="0"/>
      <w:marBottom w:val="0"/>
      <w:divBdr>
        <w:top w:val="none" w:sz="0" w:space="0" w:color="auto"/>
        <w:left w:val="none" w:sz="0" w:space="0" w:color="auto"/>
        <w:bottom w:val="none" w:sz="0" w:space="0" w:color="auto"/>
        <w:right w:val="none" w:sz="0" w:space="0" w:color="auto"/>
      </w:divBdr>
    </w:div>
    <w:div w:id="121465216">
      <w:marLeft w:val="0"/>
      <w:marRight w:val="0"/>
      <w:marTop w:val="0"/>
      <w:marBottom w:val="0"/>
      <w:divBdr>
        <w:top w:val="none" w:sz="0" w:space="0" w:color="auto"/>
        <w:left w:val="none" w:sz="0" w:space="0" w:color="auto"/>
        <w:bottom w:val="none" w:sz="0" w:space="0" w:color="auto"/>
        <w:right w:val="none" w:sz="0" w:space="0" w:color="auto"/>
      </w:divBdr>
    </w:div>
    <w:div w:id="121465217">
      <w:marLeft w:val="0"/>
      <w:marRight w:val="0"/>
      <w:marTop w:val="0"/>
      <w:marBottom w:val="0"/>
      <w:divBdr>
        <w:top w:val="none" w:sz="0" w:space="0" w:color="auto"/>
        <w:left w:val="none" w:sz="0" w:space="0" w:color="auto"/>
        <w:bottom w:val="none" w:sz="0" w:space="0" w:color="auto"/>
        <w:right w:val="none" w:sz="0" w:space="0" w:color="auto"/>
      </w:divBdr>
    </w:div>
    <w:div w:id="121465218">
      <w:marLeft w:val="0"/>
      <w:marRight w:val="0"/>
      <w:marTop w:val="0"/>
      <w:marBottom w:val="0"/>
      <w:divBdr>
        <w:top w:val="none" w:sz="0" w:space="0" w:color="auto"/>
        <w:left w:val="none" w:sz="0" w:space="0" w:color="auto"/>
        <w:bottom w:val="none" w:sz="0" w:space="0" w:color="auto"/>
        <w:right w:val="none" w:sz="0" w:space="0" w:color="auto"/>
      </w:divBdr>
    </w:div>
    <w:div w:id="121465219">
      <w:marLeft w:val="0"/>
      <w:marRight w:val="0"/>
      <w:marTop w:val="0"/>
      <w:marBottom w:val="0"/>
      <w:divBdr>
        <w:top w:val="none" w:sz="0" w:space="0" w:color="auto"/>
        <w:left w:val="none" w:sz="0" w:space="0" w:color="auto"/>
        <w:bottom w:val="none" w:sz="0" w:space="0" w:color="auto"/>
        <w:right w:val="none" w:sz="0" w:space="0" w:color="auto"/>
      </w:divBdr>
    </w:div>
    <w:div w:id="121465220">
      <w:marLeft w:val="0"/>
      <w:marRight w:val="0"/>
      <w:marTop w:val="0"/>
      <w:marBottom w:val="0"/>
      <w:divBdr>
        <w:top w:val="none" w:sz="0" w:space="0" w:color="auto"/>
        <w:left w:val="none" w:sz="0" w:space="0" w:color="auto"/>
        <w:bottom w:val="none" w:sz="0" w:space="0" w:color="auto"/>
        <w:right w:val="none" w:sz="0" w:space="0" w:color="auto"/>
      </w:divBdr>
    </w:div>
    <w:div w:id="121465221">
      <w:marLeft w:val="0"/>
      <w:marRight w:val="0"/>
      <w:marTop w:val="0"/>
      <w:marBottom w:val="0"/>
      <w:divBdr>
        <w:top w:val="none" w:sz="0" w:space="0" w:color="auto"/>
        <w:left w:val="none" w:sz="0" w:space="0" w:color="auto"/>
        <w:bottom w:val="none" w:sz="0" w:space="0" w:color="auto"/>
        <w:right w:val="none" w:sz="0" w:space="0" w:color="auto"/>
      </w:divBdr>
    </w:div>
    <w:div w:id="169955361">
      <w:bodyDiv w:val="1"/>
      <w:marLeft w:val="0"/>
      <w:marRight w:val="0"/>
      <w:marTop w:val="0"/>
      <w:marBottom w:val="0"/>
      <w:divBdr>
        <w:top w:val="none" w:sz="0" w:space="0" w:color="auto"/>
        <w:left w:val="none" w:sz="0" w:space="0" w:color="auto"/>
        <w:bottom w:val="none" w:sz="0" w:space="0" w:color="auto"/>
        <w:right w:val="none" w:sz="0" w:space="0" w:color="auto"/>
      </w:divBdr>
    </w:div>
    <w:div w:id="354960285">
      <w:bodyDiv w:val="1"/>
      <w:marLeft w:val="0"/>
      <w:marRight w:val="0"/>
      <w:marTop w:val="0"/>
      <w:marBottom w:val="0"/>
      <w:divBdr>
        <w:top w:val="none" w:sz="0" w:space="0" w:color="auto"/>
        <w:left w:val="none" w:sz="0" w:space="0" w:color="auto"/>
        <w:bottom w:val="none" w:sz="0" w:space="0" w:color="auto"/>
        <w:right w:val="none" w:sz="0" w:space="0" w:color="auto"/>
      </w:divBdr>
    </w:div>
    <w:div w:id="1025666935">
      <w:bodyDiv w:val="1"/>
      <w:marLeft w:val="0"/>
      <w:marRight w:val="0"/>
      <w:marTop w:val="0"/>
      <w:marBottom w:val="0"/>
      <w:divBdr>
        <w:top w:val="none" w:sz="0" w:space="0" w:color="auto"/>
        <w:left w:val="none" w:sz="0" w:space="0" w:color="auto"/>
        <w:bottom w:val="none" w:sz="0" w:space="0" w:color="auto"/>
        <w:right w:val="none" w:sz="0" w:space="0" w:color="auto"/>
      </w:divBdr>
    </w:div>
    <w:div w:id="1426464320">
      <w:bodyDiv w:val="1"/>
      <w:marLeft w:val="0"/>
      <w:marRight w:val="0"/>
      <w:marTop w:val="0"/>
      <w:marBottom w:val="0"/>
      <w:divBdr>
        <w:top w:val="none" w:sz="0" w:space="0" w:color="auto"/>
        <w:left w:val="none" w:sz="0" w:space="0" w:color="auto"/>
        <w:bottom w:val="none" w:sz="0" w:space="0" w:color="auto"/>
        <w:right w:val="none" w:sz="0" w:space="0" w:color="auto"/>
      </w:divBdr>
    </w:div>
    <w:div w:id="188614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creativecommons.org/licenses/by/3.0/au/deed.en" TargetMode="External"/><Relationship Id="rId26" Type="http://schemas.openxmlformats.org/officeDocument/2006/relationships/header" Target="header9.xml"/><Relationship Id="rId39" Type="http://schemas.openxmlformats.org/officeDocument/2006/relationships/header" Target="header14.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eader" Target="header13.xml"/><Relationship Id="rId42" Type="http://schemas.openxmlformats.org/officeDocument/2006/relationships/header" Target="header16.xml"/><Relationship Id="rId47" Type="http://schemas.openxmlformats.org/officeDocument/2006/relationships/header" Target="header19.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header" Target="header8.xml"/><Relationship Id="rId33" Type="http://schemas.openxmlformats.org/officeDocument/2006/relationships/footer" Target="footer7.xml"/><Relationship Id="rId38" Type="http://schemas.openxmlformats.org/officeDocument/2006/relationships/image" Target="media/image9.jpeg"/><Relationship Id="rId46" Type="http://schemas.openxmlformats.org/officeDocument/2006/relationships/header" Target="header18.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5.xml"/><Relationship Id="rId29" Type="http://schemas.openxmlformats.org/officeDocument/2006/relationships/footer" Target="footer5.xml"/><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footer" Target="footer6.xml"/><Relationship Id="rId37" Type="http://schemas.openxmlformats.org/officeDocument/2006/relationships/image" Target="media/image8.jpeg"/><Relationship Id="rId40" Type="http://schemas.openxmlformats.org/officeDocument/2006/relationships/header" Target="header15.xml"/><Relationship Id="rId45" Type="http://schemas.openxmlformats.org/officeDocument/2006/relationships/header" Target="header1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image" Target="media/image7.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vfa.vic.gov.au" TargetMode="External"/><Relationship Id="rId31" Type="http://schemas.openxmlformats.org/officeDocument/2006/relationships/header" Target="header12.xml"/><Relationship Id="rId44"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header" Target="header11.xml"/><Relationship Id="rId35" Type="http://schemas.openxmlformats.org/officeDocument/2006/relationships/footer" Target="footer8.xml"/><Relationship Id="rId43" Type="http://schemas.openxmlformats.org/officeDocument/2006/relationships/footer" Target="footer10.xml"/><Relationship Id="rId48" Type="http://schemas.openxmlformats.org/officeDocument/2006/relationships/footer" Target="footer12.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5B20A3-A09A-4228-BFB0-E9A36A461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7629</Words>
  <Characters>43491</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51018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2017-10-20T04:07:00Z</dcterms:created>
  <dcterms:modified xsi:type="dcterms:W3CDTF">2017-10-20T04:07:00Z</dcterms:modified>
</cp:coreProperties>
</file>