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1E0" w:firstRow="1" w:lastRow="1" w:firstColumn="1" w:lastColumn="1" w:noHBand="0" w:noVBand="0"/>
      </w:tblPr>
      <w:tblGrid>
        <w:gridCol w:w="9855"/>
      </w:tblGrid>
      <w:tr w:rsidR="00BB6A87" w:rsidRPr="004A57D8" w14:paraId="2E65D620" w14:textId="77777777" w:rsidTr="0055742C">
        <w:trPr>
          <w:trHeight w:hRule="exact" w:val="3558"/>
        </w:trPr>
        <w:tc>
          <w:tcPr>
            <w:tcW w:w="9855" w:type="dxa"/>
            <w:shd w:val="clear" w:color="auto" w:fill="auto"/>
            <w:vAlign w:val="center"/>
          </w:tcPr>
          <w:p w14:paraId="5FEAE016" w14:textId="1EB5A6A6" w:rsidR="00BB6A87" w:rsidRDefault="0051628C" w:rsidP="00F72F69">
            <w:pPr>
              <w:pStyle w:val="TitlepageAreversed"/>
              <w:spacing w:after="120"/>
            </w:pPr>
            <w:r>
              <w:t xml:space="preserve">Draft </w:t>
            </w:r>
            <w:r w:rsidR="00351B4D">
              <w:t>Victorian Eel</w:t>
            </w:r>
            <w:r w:rsidR="00602DCC">
              <w:t xml:space="preserve"> Fishery Management Plan</w:t>
            </w:r>
          </w:p>
          <w:p w14:paraId="50A393B1" w14:textId="77777777" w:rsidR="00BB6A87" w:rsidRPr="008B5BB5" w:rsidRDefault="00BB6A87" w:rsidP="003C06C5">
            <w:pPr>
              <w:pStyle w:val="TitlepageB"/>
            </w:pPr>
          </w:p>
        </w:tc>
      </w:tr>
    </w:tbl>
    <w:p w14:paraId="13D467E3" w14:textId="77777777" w:rsidR="00BB6A87" w:rsidRPr="008B5BB5" w:rsidRDefault="00BB6A87" w:rsidP="00BB6A87">
      <w:pPr>
        <w:pStyle w:val="Body"/>
      </w:pPr>
    </w:p>
    <w:p w14:paraId="56A23645" w14:textId="77777777" w:rsidR="003C06C5" w:rsidRDefault="003C06C5" w:rsidP="00DC1725">
      <w:pPr>
        <w:pStyle w:val="Body"/>
      </w:pPr>
    </w:p>
    <w:p w14:paraId="2808E7DC" w14:textId="0A1A5D3A" w:rsidR="003C06C5" w:rsidRDefault="00FB2F7F" w:rsidP="00DC1725">
      <w:pPr>
        <w:pStyle w:val="Body"/>
      </w:pPr>
      <w:r>
        <w:rPr>
          <w:noProof/>
          <w:lang w:eastAsia="en-AU"/>
        </w:rPr>
        <mc:AlternateContent>
          <mc:Choice Requires="wps">
            <w:drawing>
              <wp:anchor distT="0" distB="0" distL="114300" distR="114300" simplePos="0" relativeHeight="251658240" behindDoc="1" locked="0" layoutInCell="1" allowOverlap="1" wp14:anchorId="70861443" wp14:editId="592F650B">
                <wp:simplePos x="0" y="0"/>
                <wp:positionH relativeFrom="page">
                  <wp:posOffset>357809</wp:posOffset>
                </wp:positionH>
                <wp:positionV relativeFrom="page">
                  <wp:posOffset>3609892</wp:posOffset>
                </wp:positionV>
                <wp:extent cx="6821805" cy="6098651"/>
                <wp:effectExtent l="0" t="0" r="17145" b="16510"/>
                <wp:wrapNone/>
                <wp:docPr id="8" name="Rectangle 10"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1805" cy="6098651"/>
                        </a:xfrm>
                        <a:prstGeom prst="rect">
                          <a:avLst/>
                        </a:prstGeom>
                        <a:solidFill>
                          <a:srgbClr val="FAC193"/>
                        </a:solidFill>
                        <a:ln w="9525">
                          <a:solidFill>
                            <a:srgbClr val="FAC19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ect w14:anchorId="1DA6A71B" id="Rectangle 10" o:spid="_x0000_s1026" alt="Title: Background - Description: Background" style="position:absolute;margin-left:28.15pt;margin-top:284.25pt;width:537.15pt;height:48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" fillcolor="#fac193" strokecolor="#fac193">
                <w10:wrap anchorx="page" anchory="page"/>
              </v:rect>
            </w:pict>
          </mc:Fallback>
        </mc:AlternateContent>
      </w:r>
    </w:p>
    <w:p w14:paraId="78B3A0E2" w14:textId="77777777" w:rsidR="003C06C5" w:rsidRDefault="003C06C5" w:rsidP="00DC1725">
      <w:pPr>
        <w:pStyle w:val="Body"/>
      </w:pPr>
    </w:p>
    <w:p w14:paraId="1E3006A0" w14:textId="77777777" w:rsidR="003C06C5" w:rsidRDefault="003C06C5" w:rsidP="00DC1725">
      <w:pPr>
        <w:pStyle w:val="Body"/>
      </w:pPr>
    </w:p>
    <w:p w14:paraId="337AD9CE" w14:textId="77777777" w:rsidR="003C06C5" w:rsidRDefault="003C06C5" w:rsidP="00DC1725">
      <w:pPr>
        <w:pStyle w:val="Body"/>
      </w:pPr>
    </w:p>
    <w:p w14:paraId="0B0277B9" w14:textId="77777777" w:rsidR="003C06C5" w:rsidRDefault="003C06C5" w:rsidP="00DC1725">
      <w:pPr>
        <w:pStyle w:val="Body"/>
      </w:pPr>
    </w:p>
    <w:p w14:paraId="78B7BD69" w14:textId="77777777" w:rsidR="003C06C5" w:rsidRDefault="003C06C5" w:rsidP="00DC1725">
      <w:pPr>
        <w:pStyle w:val="Body"/>
      </w:pPr>
    </w:p>
    <w:p w14:paraId="3BEA50BE" w14:textId="77777777" w:rsidR="003C06C5" w:rsidRDefault="003C06C5" w:rsidP="00DC1725">
      <w:pPr>
        <w:pStyle w:val="Body"/>
      </w:pPr>
    </w:p>
    <w:p w14:paraId="27285C92" w14:textId="77777777" w:rsidR="003C06C5" w:rsidRDefault="003C06C5" w:rsidP="00DC1725">
      <w:pPr>
        <w:pStyle w:val="Body"/>
      </w:pPr>
    </w:p>
    <w:p w14:paraId="527414D2" w14:textId="77777777" w:rsidR="003C06C5" w:rsidRDefault="003C06C5" w:rsidP="00DC1725">
      <w:pPr>
        <w:pStyle w:val="Body"/>
      </w:pPr>
    </w:p>
    <w:p w14:paraId="4A4F9694" w14:textId="77777777" w:rsidR="003C06C5" w:rsidRDefault="003C06C5" w:rsidP="00DC1725">
      <w:pPr>
        <w:pStyle w:val="Body"/>
      </w:pPr>
    </w:p>
    <w:p w14:paraId="6A5080E2" w14:textId="77777777" w:rsidR="003C06C5" w:rsidRDefault="003C06C5" w:rsidP="00DC1725">
      <w:pPr>
        <w:pStyle w:val="Body"/>
      </w:pPr>
    </w:p>
    <w:p w14:paraId="2D6D4521" w14:textId="77777777" w:rsidR="003C06C5" w:rsidRDefault="003C06C5" w:rsidP="00DC1725">
      <w:pPr>
        <w:pStyle w:val="Body"/>
      </w:pPr>
    </w:p>
    <w:p w14:paraId="5401D376" w14:textId="77777777" w:rsidR="003C06C5" w:rsidRDefault="003C06C5" w:rsidP="00DC1725">
      <w:pPr>
        <w:pStyle w:val="Body"/>
      </w:pPr>
    </w:p>
    <w:p w14:paraId="651A32DA" w14:textId="77777777" w:rsidR="003C06C5" w:rsidRDefault="003C06C5" w:rsidP="00DC1725">
      <w:pPr>
        <w:pStyle w:val="Body"/>
      </w:pPr>
    </w:p>
    <w:p w14:paraId="391DBEFF" w14:textId="77777777" w:rsidR="003C06C5" w:rsidRDefault="003C06C5" w:rsidP="00DC1725">
      <w:pPr>
        <w:pStyle w:val="Body"/>
      </w:pPr>
    </w:p>
    <w:p w14:paraId="45350265" w14:textId="77777777" w:rsidR="003C06C5" w:rsidRDefault="003C06C5" w:rsidP="00DC1725">
      <w:pPr>
        <w:pStyle w:val="Body"/>
      </w:pPr>
    </w:p>
    <w:p w14:paraId="1DA9BAA7" w14:textId="77777777" w:rsidR="003C06C5" w:rsidRDefault="003C06C5" w:rsidP="00DC1725">
      <w:pPr>
        <w:pStyle w:val="Body"/>
      </w:pPr>
    </w:p>
    <w:p w14:paraId="136A69F8" w14:textId="77777777" w:rsidR="003C06C5" w:rsidRDefault="003C06C5" w:rsidP="00DC1725">
      <w:pPr>
        <w:pStyle w:val="Body"/>
      </w:pPr>
    </w:p>
    <w:p w14:paraId="747005A4" w14:textId="77777777" w:rsidR="003C06C5" w:rsidRDefault="003C06C5" w:rsidP="00DC1725">
      <w:pPr>
        <w:pStyle w:val="Body"/>
      </w:pPr>
    </w:p>
    <w:p w14:paraId="0895476A" w14:textId="77777777" w:rsidR="003C06C5" w:rsidRDefault="003C06C5" w:rsidP="00DC1725">
      <w:pPr>
        <w:pStyle w:val="Body"/>
      </w:pPr>
    </w:p>
    <w:p w14:paraId="61E15119" w14:textId="77777777" w:rsidR="003C06C5" w:rsidRDefault="003C06C5" w:rsidP="00DC1725">
      <w:pPr>
        <w:pStyle w:val="Body"/>
      </w:pPr>
    </w:p>
    <w:p w14:paraId="1BF110A3" w14:textId="77777777" w:rsidR="003C06C5" w:rsidRDefault="003C06C5" w:rsidP="00DC1725">
      <w:pPr>
        <w:pStyle w:val="Body"/>
      </w:pPr>
    </w:p>
    <w:p w14:paraId="0A180DEB" w14:textId="77777777" w:rsidR="003C06C5" w:rsidRDefault="003C06C5" w:rsidP="00DC1725">
      <w:pPr>
        <w:pStyle w:val="Body"/>
      </w:pPr>
    </w:p>
    <w:p w14:paraId="57DA9589" w14:textId="77777777" w:rsidR="003C06C5" w:rsidRDefault="003C06C5" w:rsidP="00DC1725">
      <w:pPr>
        <w:pStyle w:val="Body"/>
      </w:pPr>
    </w:p>
    <w:p w14:paraId="77A78634" w14:textId="3291453F" w:rsidR="00BB6A87" w:rsidRPr="00CF2728" w:rsidRDefault="00BB6A87" w:rsidP="003C06C5">
      <w:pPr>
        <w:pStyle w:val="Body"/>
      </w:pPr>
    </w:p>
    <w:p w14:paraId="70D46622" w14:textId="77777777" w:rsidR="00BB6A87" w:rsidRDefault="00BB6A87" w:rsidP="00DC1725">
      <w:pPr>
        <w:pStyle w:val="Body"/>
        <w:sectPr w:rsidR="00BB6A87" w:rsidSect="0055742C">
          <w:headerReference w:type="default" r:id="rId9"/>
          <w:footerReference w:type="default" r:id="rId10"/>
          <w:headerReference w:type="first" r:id="rId11"/>
          <w:type w:val="continuous"/>
          <w:pgSz w:w="11907" w:h="16840" w:code="9"/>
          <w:pgMar w:top="1134" w:right="1134" w:bottom="567" w:left="1134" w:header="709" w:footer="709" w:gutter="0"/>
          <w:cols w:space="708"/>
          <w:docGrid w:linePitch="360"/>
        </w:sectPr>
      </w:pPr>
    </w:p>
    <w:p w14:paraId="1F5F2043" w14:textId="2D1E27A6" w:rsidR="00F6553C" w:rsidRPr="00433D2E" w:rsidRDefault="0052045B" w:rsidP="00F6553C">
      <w:pPr>
        <w:pStyle w:val="TitlepageB"/>
        <w:rPr>
          <w:color w:val="404040"/>
        </w:rPr>
      </w:pPr>
      <w:r>
        <w:rPr>
          <w:color w:val="404040"/>
        </w:rPr>
        <w:lastRenderedPageBreak/>
        <w:t xml:space="preserve">Draft of </w:t>
      </w:r>
      <w:r w:rsidR="00BE228A">
        <w:rPr>
          <w:color w:val="404040"/>
        </w:rPr>
        <w:t xml:space="preserve">May </w:t>
      </w:r>
      <w:r w:rsidR="00602DCC">
        <w:rPr>
          <w:color w:val="404040"/>
        </w:rPr>
        <w:t>2017</w:t>
      </w:r>
    </w:p>
    <w:p w14:paraId="1F657233" w14:textId="54A19C20" w:rsidR="00F6553C" w:rsidRPr="00433D2E" w:rsidRDefault="00F6553C" w:rsidP="00F6553C">
      <w:pPr>
        <w:pStyle w:val="TitlepageB"/>
        <w:rPr>
          <w:color w:val="404040"/>
        </w:rPr>
      </w:pPr>
      <w:r w:rsidRPr="00433D2E">
        <w:rPr>
          <w:color w:val="404040"/>
        </w:rPr>
        <w:t xml:space="preserve">Fisheries Victoria </w:t>
      </w:r>
      <w:r w:rsidR="00FB2F7F">
        <w:rPr>
          <w:color w:val="404040"/>
        </w:rPr>
        <w:t>Management</w:t>
      </w:r>
      <w:r w:rsidRPr="00433D2E">
        <w:rPr>
          <w:color w:val="404040"/>
        </w:rPr>
        <w:t xml:space="preserve"> Report Series No. xx</w:t>
      </w:r>
    </w:p>
    <w:p w14:paraId="11DAC96D" w14:textId="77777777" w:rsidR="00D51F6D" w:rsidRDefault="00D51F6D" w:rsidP="00DF217F">
      <w:pPr>
        <w:sectPr w:rsidR="00D51F6D" w:rsidSect="00513E41">
          <w:footerReference w:type="even" r:id="rId12"/>
          <w:type w:val="continuous"/>
          <w:pgSz w:w="11907" w:h="16840" w:code="9"/>
          <w:pgMar w:top="1134" w:right="1134" w:bottom="426" w:left="1134" w:header="709" w:footer="567" w:gutter="0"/>
          <w:pgNumType w:start="1"/>
          <w:cols w:space="708"/>
          <w:titlePg/>
          <w:docGrid w:linePitch="360"/>
        </w:sectPr>
      </w:pPr>
    </w:p>
    <w:p w14:paraId="116E053C" w14:textId="77777777" w:rsidR="00D51F6D" w:rsidRDefault="00D51F6D" w:rsidP="00DF217F">
      <w:pPr>
        <w:sectPr w:rsidR="00D51F6D" w:rsidSect="00D51F6D">
          <w:pgSz w:w="11907" w:h="16840" w:code="9"/>
          <w:pgMar w:top="1134" w:right="1134" w:bottom="426" w:left="1134" w:header="709" w:footer="567" w:gutter="0"/>
          <w:pgNumType w:start="1"/>
          <w:cols w:space="708"/>
          <w:titlePg/>
          <w:docGrid w:linePitch="360"/>
        </w:sectPr>
      </w:pPr>
    </w:p>
    <w:p w14:paraId="44CB8FD6" w14:textId="0869D32E" w:rsidR="00475444" w:rsidRPr="00475444" w:rsidRDefault="00475444" w:rsidP="00475444">
      <w:pPr>
        <w:pStyle w:val="TitlepageAblack"/>
      </w:pPr>
      <w:r w:rsidRPr="00475444">
        <w:lastRenderedPageBreak/>
        <w:t xml:space="preserve">Draft </w:t>
      </w:r>
      <w:r w:rsidR="00826213">
        <w:t xml:space="preserve">Victorian </w:t>
      </w:r>
      <w:r w:rsidR="00351B4D">
        <w:t>Eel</w:t>
      </w:r>
      <w:r w:rsidR="00602DCC">
        <w:t xml:space="preserve"> Fishery Management Plan</w:t>
      </w:r>
    </w:p>
    <w:p w14:paraId="5059D1B1" w14:textId="77777777" w:rsidR="00D51F6D" w:rsidRPr="00D51F6D" w:rsidRDefault="00D51F6D" w:rsidP="00D51F6D">
      <w:pPr>
        <w:pStyle w:val="TitlepageAblack"/>
      </w:pPr>
    </w:p>
    <w:p w14:paraId="20CE620C" w14:textId="77777777" w:rsidR="00D51F6D" w:rsidRPr="00D51F6D" w:rsidRDefault="00D51F6D" w:rsidP="003C06C5">
      <w:pPr>
        <w:pStyle w:val="TitlepageBblack"/>
      </w:pPr>
    </w:p>
    <w:p w14:paraId="28942BAB" w14:textId="77777777" w:rsidR="00D51F6D" w:rsidRDefault="00D51F6D" w:rsidP="00DF217F"/>
    <w:p w14:paraId="575C19A2" w14:textId="77777777" w:rsidR="00D51F6D" w:rsidRDefault="00D51F6D" w:rsidP="00DF217F"/>
    <w:p w14:paraId="035045E1" w14:textId="7FC4A0D9" w:rsidR="004D6DC6" w:rsidRDefault="00D12717" w:rsidP="00DF217F">
      <w:r>
        <w:rPr>
          <w:noProof/>
          <w:lang w:eastAsia="en-AU"/>
        </w:rPr>
        <mc:AlternateContent>
          <mc:Choice Requires="wps">
            <w:drawing>
              <wp:anchor distT="0" distB="0" distL="114300" distR="114300" simplePos="0" relativeHeight="251656192" behindDoc="0" locked="1" layoutInCell="0" allowOverlap="1" wp14:anchorId="1D6B1A40" wp14:editId="30DAC040">
                <wp:simplePos x="0" y="0"/>
                <wp:positionH relativeFrom="column">
                  <wp:posOffset>-80010</wp:posOffset>
                </wp:positionH>
                <wp:positionV relativeFrom="page">
                  <wp:posOffset>8943975</wp:posOffset>
                </wp:positionV>
                <wp:extent cx="4297680" cy="1047750"/>
                <wp:effectExtent l="0" t="0" r="0" b="0"/>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281FC" w14:textId="62E6D22C" w:rsidR="000E0727" w:rsidRDefault="000E0727" w:rsidP="00731396">
                            <w:pPr>
                              <w:pStyle w:val="APPHC"/>
                            </w:pPr>
                            <w:r w:rsidRPr="00815D64">
                              <w:t>Draft of May 2017</w:t>
                            </w:r>
                            <w:r>
                              <w:br/>
                            </w:r>
                          </w:p>
                          <w:p w14:paraId="4A119596" w14:textId="788F2BE9" w:rsidR="000E0727" w:rsidRDefault="000E0727" w:rsidP="00731396">
                            <w:pPr>
                              <w:pStyle w:val="APPHC"/>
                            </w:pPr>
                            <w:r>
                              <w:t>Fisheries Victoria</w:t>
                            </w:r>
                            <w:r>
                              <w:br/>
                              <w:t>Management Report Series No. 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type w14:anchorId="1D6B1A40" id="_x0000_t202" coordsize="21600,21600" o:spt="202" path="m,l,21600r21600,l21600,xe">
                <v:stroke joinstyle="miter"/>
                <v:path gradientshapeok="t" o:connecttype="rect"/>
              </v:shapetype>
              <v:shape id="Text Box 6" o:spid="_x0000_s1026" type="#_x0000_t202" style="position:absolute;margin-left:-6.3pt;margin-top:704.25pt;width:338.4pt;height: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" o:allowincell="f" filled="f" stroked="f">
                <v:textbox>
                  <w:txbxContent>
                    <w:p w14:paraId="7D1281FC" w14:textId="62E6D22C" w:rsidR="000E0727" w:rsidRDefault="000E0727" w:rsidP="00731396">
                      <w:pPr>
                        <w:pStyle w:val="APPHC"/>
                      </w:pPr>
                      <w:r w:rsidRPr="00815D64">
                        <w:t>Draft of May 2017</w:t>
                      </w:r>
                      <w:r>
                        <w:br/>
                      </w:r>
                    </w:p>
                    <w:p w14:paraId="4A119596" w14:textId="788F2BE9" w:rsidR="000E0727" w:rsidRDefault="000E0727" w:rsidP="00731396">
                      <w:pPr>
                        <w:pStyle w:val="APPHC"/>
                      </w:pPr>
                      <w:r>
                        <w:t>Fisheries Victoria</w:t>
                      </w:r>
                      <w:r>
                        <w:br/>
                        <w:t>Management Report Series No. xx</w:t>
                      </w:r>
                    </w:p>
                  </w:txbxContent>
                </v:textbox>
                <w10:wrap type="square" anchory="page"/>
                <w10:anchorlock/>
              </v:shape>
            </w:pict>
          </mc:Fallback>
        </mc:AlternateContent>
      </w:r>
      <w:r w:rsidR="00D51F6D">
        <w:br w:type="page"/>
      </w:r>
    </w:p>
    <w:tbl>
      <w:tblPr>
        <w:tblW w:w="0" w:type="auto"/>
        <w:tblLook w:val="01E0" w:firstRow="1" w:lastRow="1" w:firstColumn="1" w:lastColumn="1" w:noHBand="0" w:noVBand="0"/>
      </w:tblPr>
      <w:tblGrid>
        <w:gridCol w:w="9855"/>
      </w:tblGrid>
      <w:tr w:rsidR="004D6DC6" w14:paraId="03B774F5" w14:textId="77777777" w:rsidTr="00C60549">
        <w:trPr>
          <w:trHeight w:val="13912"/>
        </w:trPr>
        <w:tc>
          <w:tcPr>
            <w:tcW w:w="9855" w:type="dxa"/>
            <w:shd w:val="clear" w:color="auto" w:fill="auto"/>
            <w:vAlign w:val="bottom"/>
          </w:tcPr>
          <w:p w14:paraId="39957D0A" w14:textId="77AD9FF9" w:rsidR="004D6DC6" w:rsidRDefault="004D6DC6" w:rsidP="00C60549">
            <w:pPr>
              <w:pStyle w:val="Body"/>
            </w:pPr>
            <w:r>
              <w:lastRenderedPageBreak/>
              <w:t>Published by the Victorian Government</w:t>
            </w:r>
            <w:r w:rsidR="004678D1">
              <w:t>,</w:t>
            </w:r>
            <w:r>
              <w:t xml:space="preserve"> Department of </w:t>
            </w:r>
            <w:r w:rsidR="00C332DA">
              <w:t>Economic Development, Jobs, Transport and Resources (DEDJTR)</w:t>
            </w:r>
            <w:r>
              <w:t>,</w:t>
            </w:r>
            <w:r w:rsidR="00602DCC">
              <w:t xml:space="preserve"> </w:t>
            </w:r>
            <w:r w:rsidR="00BE228A">
              <w:t xml:space="preserve">May </w:t>
            </w:r>
            <w:r w:rsidR="00602DCC">
              <w:t>2017</w:t>
            </w:r>
          </w:p>
          <w:p w14:paraId="36EABA3C" w14:textId="3AFC4C67" w:rsidR="004D6DC6" w:rsidRDefault="004D6DC6" w:rsidP="00C60549">
            <w:pPr>
              <w:pStyle w:val="Body"/>
            </w:pPr>
            <w:r>
              <w:t>© The State of Victoria</w:t>
            </w:r>
            <w:r w:rsidR="004678D1">
              <w:t>,</w:t>
            </w:r>
            <w:r>
              <w:t xml:space="preserve"> Department of </w:t>
            </w:r>
            <w:r w:rsidR="00C332DA">
              <w:t>Economic Development, Jobs, Transport and Resources</w:t>
            </w:r>
            <w:r w:rsidR="00C332DA" w:rsidDel="00C332DA">
              <w:t xml:space="preserve"> </w:t>
            </w:r>
            <w:r>
              <w:t xml:space="preserve">Melbourne </w:t>
            </w:r>
            <w:r w:rsidR="00BE228A">
              <w:t xml:space="preserve">May </w:t>
            </w:r>
            <w:r w:rsidR="00BE228A" w:rsidRPr="00475444">
              <w:t xml:space="preserve"> </w:t>
            </w:r>
            <w:r w:rsidR="00602DCC">
              <w:t>2017</w:t>
            </w:r>
            <w:r>
              <w:br/>
              <w:t>This publication is copyright. No part may be reproduced by any process except in accordance with the</w:t>
            </w:r>
            <w:r>
              <w:br/>
              <w:t xml:space="preserve">provisions of the </w:t>
            </w:r>
            <w:r w:rsidRPr="00F93DA0">
              <w:rPr>
                <w:i/>
              </w:rPr>
              <w:t>Copyright Act 1968</w:t>
            </w:r>
            <w:r>
              <w:t>.</w:t>
            </w:r>
          </w:p>
          <w:p w14:paraId="65F752DB" w14:textId="77777777" w:rsidR="004678D1" w:rsidRDefault="004D6DC6" w:rsidP="00C60549">
            <w:pPr>
              <w:pStyle w:val="Body"/>
            </w:pPr>
            <w:r>
              <w:t xml:space="preserve">Authorised by the Victorian Government, </w:t>
            </w:r>
            <w:r w:rsidR="004678D1">
              <w:t>1 Spring</w:t>
            </w:r>
            <w:r>
              <w:t xml:space="preserve"> Street, Melbourne.</w:t>
            </w:r>
          </w:p>
          <w:p w14:paraId="5C328B33" w14:textId="1BF65808" w:rsidR="004D6DC6" w:rsidRDefault="004D6DC6" w:rsidP="00C60549">
            <w:pPr>
              <w:pStyle w:val="Body"/>
            </w:pPr>
            <w:r>
              <w:t>Print</w:t>
            </w:r>
            <w:r w:rsidR="004678D1">
              <w:t xml:space="preserve">ed </w:t>
            </w:r>
            <w:r w:rsidR="00C332DA">
              <w:t xml:space="preserve">by DEDJTR </w:t>
            </w:r>
            <w:r w:rsidR="00602DCC">
              <w:t>Melbourne</w:t>
            </w:r>
            <w:r w:rsidR="004678D1">
              <w:t>, Victoria</w:t>
            </w:r>
            <w:r>
              <w:t>.</w:t>
            </w:r>
          </w:p>
          <w:p w14:paraId="1A131618" w14:textId="4E5BF06E" w:rsidR="004678D1" w:rsidRDefault="004678D1" w:rsidP="004678D1">
            <w:pPr>
              <w:pStyle w:val="Body"/>
            </w:pPr>
            <w:r w:rsidRPr="00883F6D">
              <w:t>Preferred way to cite this publication:</w:t>
            </w:r>
            <w:r w:rsidRPr="00883F6D">
              <w:br/>
              <w:t xml:space="preserve">Fisheries Victoria </w:t>
            </w:r>
            <w:r w:rsidR="00FB2F7F" w:rsidRPr="00883F6D">
              <w:t>Management</w:t>
            </w:r>
            <w:r w:rsidRPr="00883F6D">
              <w:t xml:space="preserve"> Report Series No. XX.</w:t>
            </w:r>
          </w:p>
          <w:p w14:paraId="69436624" w14:textId="7F6670F4" w:rsidR="00BA7F5D" w:rsidRDefault="00BA7F5D" w:rsidP="00BA7F5D">
            <w:pPr>
              <w:pStyle w:val="Body"/>
            </w:pPr>
            <w:r>
              <w:t xml:space="preserve">ISSN </w:t>
            </w:r>
            <w:r>
              <w:tab/>
              <w:t xml:space="preserve"> (Print)</w:t>
            </w:r>
            <w:r>
              <w:br/>
              <w:t>ISSN</w:t>
            </w:r>
            <w:r>
              <w:tab/>
              <w:t xml:space="preserve"> (Online)</w:t>
            </w:r>
          </w:p>
          <w:p w14:paraId="59B26199" w14:textId="77777777" w:rsidR="004678D1" w:rsidRDefault="004678D1" w:rsidP="004678D1">
            <w:pPr>
              <w:pStyle w:val="Body"/>
            </w:pPr>
            <w:r>
              <w:t>ISBN</w:t>
            </w:r>
            <w:r>
              <w:tab/>
            </w:r>
          </w:p>
          <w:p w14:paraId="2B57015A" w14:textId="77777777" w:rsidR="001C60F9" w:rsidRDefault="00E82DEA" w:rsidP="001C60F9">
            <w:pPr>
              <w:pStyle w:val="Body"/>
              <w:spacing w:before="120" w:after="0"/>
            </w:pPr>
            <w:r>
              <w:t>Author Contact Details:</w:t>
            </w:r>
          </w:p>
          <w:p w14:paraId="43DB9A35" w14:textId="0EEEB8C1" w:rsidR="001C60F9" w:rsidRDefault="001C60F9" w:rsidP="001C60F9">
            <w:pPr>
              <w:pStyle w:val="Body"/>
              <w:spacing w:after="0"/>
            </w:pPr>
            <w:r>
              <w:t>Fisheries Victoria</w:t>
            </w:r>
            <w:r>
              <w:br/>
              <w:t xml:space="preserve">PO Box </w:t>
            </w:r>
            <w:r w:rsidR="00602DCC">
              <w:t>XXX</w:t>
            </w:r>
          </w:p>
          <w:p w14:paraId="5AB7CC27" w14:textId="67A0FC53" w:rsidR="004D6DC6" w:rsidRDefault="00602DCC" w:rsidP="001C60F9">
            <w:pPr>
              <w:pStyle w:val="Body"/>
              <w:spacing w:after="0"/>
            </w:pPr>
            <w:r>
              <w:t>Melbourne VIC 3001</w:t>
            </w:r>
          </w:p>
          <w:p w14:paraId="581FD965" w14:textId="77777777" w:rsidR="004678D1" w:rsidRDefault="004678D1" w:rsidP="001C60F9">
            <w:pPr>
              <w:pStyle w:val="Body"/>
              <w:spacing w:before="120"/>
            </w:pPr>
            <w:r>
              <w:t xml:space="preserve">Copies are available from the website </w:t>
            </w:r>
            <w:r w:rsidR="009754F7" w:rsidRPr="009754F7">
              <w:t>www.vic.gov.au/fisheries</w:t>
            </w:r>
          </w:p>
          <w:p w14:paraId="58E3E0BD" w14:textId="77777777" w:rsidR="004D6DC6" w:rsidRPr="004678D1" w:rsidRDefault="004D6DC6" w:rsidP="00C60549">
            <w:pPr>
              <w:pStyle w:val="Body"/>
              <w:rPr>
                <w:szCs w:val="18"/>
              </w:rPr>
            </w:pPr>
            <w:r>
              <w:t xml:space="preserve">For more information contact the </w:t>
            </w:r>
            <w:r w:rsidR="006A1E64">
              <w:t>DEDJTR</w:t>
            </w:r>
            <w:r>
              <w:t xml:space="preserve"> Customer Service Centre 136 186</w:t>
            </w:r>
          </w:p>
          <w:p w14:paraId="3931A5D3" w14:textId="77777777" w:rsidR="004D6DC6" w:rsidRPr="0016331C" w:rsidRDefault="004D6DC6" w:rsidP="00731396">
            <w:pPr>
              <w:pStyle w:val="APPHC"/>
            </w:pPr>
            <w:bookmarkStart w:id="0" w:name="_Toc310610824"/>
            <w:r w:rsidRPr="0016331C">
              <w:t>Disclaimer</w:t>
            </w:r>
            <w:bookmarkEnd w:id="0"/>
          </w:p>
          <w:p w14:paraId="40B37076" w14:textId="77777777" w:rsidR="004D6DC6" w:rsidRDefault="004D6DC6" w:rsidP="00C60549">
            <w:pPr>
              <w:pStyle w:val="Body"/>
            </w:pPr>
            <w:r>
              <w:t>This publication may be of assistance to you but the State of Victoria and its employees do not guarantee that the</w:t>
            </w:r>
            <w:r>
              <w:br/>
              <w:t>publication is without flaw of any kind or is wholly appropriate for your particular purposes and therefore disclaims all</w:t>
            </w:r>
            <w:r>
              <w:br/>
              <w:t>liability for any error, loss or other consequence which may arise from you relying on any information in this publication.</w:t>
            </w:r>
          </w:p>
          <w:p w14:paraId="3EEE2C6B" w14:textId="77777777" w:rsidR="004D6DC6" w:rsidRPr="0016331C" w:rsidRDefault="004D6DC6" w:rsidP="00731396">
            <w:pPr>
              <w:pStyle w:val="APPHC"/>
            </w:pPr>
            <w:bookmarkStart w:id="1" w:name="_Toc310610825"/>
            <w:r w:rsidRPr="0016331C">
              <w:t>Accessibility</w:t>
            </w:r>
            <w:bookmarkEnd w:id="1"/>
          </w:p>
          <w:p w14:paraId="522ADEA2" w14:textId="77777777" w:rsidR="004D6DC6" w:rsidRDefault="004D6DC6" w:rsidP="00C60549">
            <w:pPr>
              <w:pStyle w:val="Body"/>
            </w:pPr>
            <w:r>
              <w:t>If you would like to receive this publication in an accessible format, such as large print or audio, please telephone</w:t>
            </w:r>
            <w:r>
              <w:br/>
              <w:t xml:space="preserve">136 186, </w:t>
            </w:r>
            <w:r w:rsidRPr="009754F7">
              <w:t xml:space="preserve">or email </w:t>
            </w:r>
            <w:r w:rsidR="009754F7" w:rsidRPr="009754F7">
              <w:t>customer.service@ecodev</w:t>
            </w:r>
            <w:r w:rsidRPr="009754F7">
              <w:t>.vic.gov.au</w:t>
            </w:r>
          </w:p>
          <w:p w14:paraId="51ABDDEB" w14:textId="77777777" w:rsidR="004D6DC6" w:rsidRDefault="004D6DC6" w:rsidP="00C60549">
            <w:pPr>
              <w:pStyle w:val="Body"/>
            </w:pPr>
            <w:r>
              <w:t>Deaf, hearing impaired or speech impaired? Call us via the National Relay Service on 133 677 or visit</w:t>
            </w:r>
            <w:r>
              <w:br/>
              <w:t>www.relayservice.com.au</w:t>
            </w:r>
          </w:p>
          <w:p w14:paraId="496D5DE2" w14:textId="77777777" w:rsidR="004D6DC6" w:rsidRDefault="004D6DC6" w:rsidP="006A1E64">
            <w:pPr>
              <w:pStyle w:val="Body"/>
            </w:pPr>
            <w:r>
              <w:t>This document is also available in PDF format on the internet at www.</w:t>
            </w:r>
            <w:r w:rsidR="006A1E64">
              <w:t>ecodev</w:t>
            </w:r>
            <w:r>
              <w:t>.vic.gov.au</w:t>
            </w:r>
          </w:p>
        </w:tc>
      </w:tr>
    </w:tbl>
    <w:p w14:paraId="300E83EB" w14:textId="77777777" w:rsidR="00823E6F" w:rsidRDefault="00823E6F" w:rsidP="00DF217F"/>
    <w:p w14:paraId="37E78897" w14:textId="77777777" w:rsidR="00422EA7" w:rsidRPr="00DF217F" w:rsidRDefault="00422EA7" w:rsidP="00DF217F">
      <w:pPr>
        <w:sectPr w:rsidR="00422EA7" w:rsidRPr="00DF217F" w:rsidSect="00603F95">
          <w:headerReference w:type="default" r:id="rId13"/>
          <w:footerReference w:type="default" r:id="rId14"/>
          <w:pgSz w:w="11907" w:h="16840" w:code="9"/>
          <w:pgMar w:top="1134" w:right="1134" w:bottom="426" w:left="1134" w:header="709" w:footer="567" w:gutter="0"/>
          <w:pgNumType w:fmt="lowerRoman" w:start="1"/>
          <w:cols w:space="708"/>
          <w:titlePg/>
          <w:docGrid w:linePitch="360"/>
        </w:sectPr>
      </w:pPr>
    </w:p>
    <w:p w14:paraId="22C816A1" w14:textId="77777777" w:rsidR="007E0E63" w:rsidRPr="00E04F28" w:rsidRDefault="007E0E63" w:rsidP="00C968CB">
      <w:pPr>
        <w:pStyle w:val="HA"/>
        <w:spacing w:after="0" w:line="240" w:lineRule="auto"/>
      </w:pPr>
      <w:bookmarkStart w:id="2" w:name="_Toc482012681"/>
      <w:r w:rsidRPr="00E04F28">
        <w:lastRenderedPageBreak/>
        <w:t>Contents</w:t>
      </w:r>
      <w:bookmarkEnd w:id="2"/>
    </w:p>
    <w:sdt>
      <w:sdtPr>
        <w:rPr>
          <w:rFonts w:ascii="Times New Roman" w:hAnsi="Times New Roman"/>
          <w:b w:val="0"/>
          <w:bCs/>
          <w:noProof w:val="0"/>
          <w:color w:val="auto"/>
          <w:sz w:val="24"/>
          <w:szCs w:val="24"/>
          <w:lang w:val="en-AU"/>
        </w:rPr>
        <w:id w:val="200517420"/>
        <w:docPartObj>
          <w:docPartGallery w:val="Table of Contents"/>
          <w:docPartUnique/>
        </w:docPartObj>
      </w:sdtPr>
      <w:sdtEndPr>
        <w:rPr>
          <w:bCs w:val="0"/>
        </w:rPr>
      </w:sdtEndPr>
      <w:sdtContent>
        <w:p w14:paraId="776DDEF7" w14:textId="77777777" w:rsidR="00B97734" w:rsidRDefault="007E0E63">
          <w:pPr>
            <w:pStyle w:val="TOC1"/>
            <w:rPr>
              <w:rFonts w:asciiTheme="minorHAnsi" w:eastAsiaTheme="minorEastAsia" w:hAnsiTheme="minorHAnsi" w:cstheme="minorBidi"/>
              <w:b w:val="0"/>
              <w:color w:val="auto"/>
              <w:lang w:val="en-AU" w:eastAsia="en-AU"/>
            </w:rPr>
          </w:pPr>
          <w:r>
            <w:fldChar w:fldCharType="begin"/>
          </w:r>
          <w:r>
            <w:instrText xml:space="preserve"> TOC \o "1-3" \h \z \u </w:instrText>
          </w:r>
          <w:r>
            <w:fldChar w:fldCharType="separate"/>
          </w:r>
          <w:hyperlink w:anchor="_Toc482012681" w:history="1">
            <w:r w:rsidR="00B97734" w:rsidRPr="00BC7F80">
              <w:rPr>
                <w:rStyle w:val="Hyperlink"/>
              </w:rPr>
              <w:t>Contents</w:t>
            </w:r>
            <w:r w:rsidR="00B97734">
              <w:rPr>
                <w:webHidden/>
              </w:rPr>
              <w:tab/>
            </w:r>
            <w:r w:rsidR="00B97734">
              <w:rPr>
                <w:webHidden/>
              </w:rPr>
              <w:fldChar w:fldCharType="begin"/>
            </w:r>
            <w:r w:rsidR="00B97734">
              <w:rPr>
                <w:webHidden/>
              </w:rPr>
              <w:instrText xml:space="preserve"> PAGEREF _Toc482012681 \h </w:instrText>
            </w:r>
            <w:r w:rsidR="00B97734">
              <w:rPr>
                <w:webHidden/>
              </w:rPr>
            </w:r>
            <w:r w:rsidR="00B97734">
              <w:rPr>
                <w:webHidden/>
              </w:rPr>
              <w:fldChar w:fldCharType="separate"/>
            </w:r>
            <w:r w:rsidR="009565C1">
              <w:rPr>
                <w:webHidden/>
              </w:rPr>
              <w:t>iii</w:t>
            </w:r>
            <w:r w:rsidR="00B97734">
              <w:rPr>
                <w:webHidden/>
              </w:rPr>
              <w:fldChar w:fldCharType="end"/>
            </w:r>
          </w:hyperlink>
        </w:p>
        <w:p w14:paraId="4D0FAECD" w14:textId="77777777" w:rsidR="00B97734" w:rsidRDefault="008D1309">
          <w:pPr>
            <w:pStyle w:val="TOC1"/>
            <w:tabs>
              <w:tab w:val="left" w:pos="660"/>
            </w:tabs>
            <w:rPr>
              <w:rFonts w:asciiTheme="minorHAnsi" w:eastAsiaTheme="minorEastAsia" w:hAnsiTheme="minorHAnsi" w:cstheme="minorBidi"/>
              <w:b w:val="0"/>
              <w:color w:val="auto"/>
              <w:lang w:val="en-AU" w:eastAsia="en-AU"/>
            </w:rPr>
          </w:pPr>
          <w:hyperlink w:anchor="_Toc482012682" w:history="1">
            <w:r w:rsidR="00B97734" w:rsidRPr="00BC7F80">
              <w:rPr>
                <w:rStyle w:val="Hyperlink"/>
              </w:rPr>
              <w:t>1</w:t>
            </w:r>
            <w:r w:rsidR="00B97734">
              <w:rPr>
                <w:rFonts w:asciiTheme="minorHAnsi" w:eastAsiaTheme="minorEastAsia" w:hAnsiTheme="minorHAnsi" w:cstheme="minorBidi"/>
                <w:b w:val="0"/>
                <w:color w:val="auto"/>
                <w:lang w:val="en-AU" w:eastAsia="en-AU"/>
              </w:rPr>
              <w:tab/>
            </w:r>
            <w:r w:rsidR="00B97734" w:rsidRPr="00BC7F80">
              <w:rPr>
                <w:rStyle w:val="Hyperlink"/>
              </w:rPr>
              <w:t>Executive summary</w:t>
            </w:r>
            <w:r w:rsidR="00B97734">
              <w:rPr>
                <w:webHidden/>
              </w:rPr>
              <w:tab/>
            </w:r>
            <w:r w:rsidR="00B97734">
              <w:rPr>
                <w:webHidden/>
              </w:rPr>
              <w:fldChar w:fldCharType="begin"/>
            </w:r>
            <w:r w:rsidR="00B97734">
              <w:rPr>
                <w:webHidden/>
              </w:rPr>
              <w:instrText xml:space="preserve"> PAGEREF _Toc482012682 \h </w:instrText>
            </w:r>
            <w:r w:rsidR="00B97734">
              <w:rPr>
                <w:webHidden/>
              </w:rPr>
            </w:r>
            <w:r w:rsidR="00B97734">
              <w:rPr>
                <w:webHidden/>
              </w:rPr>
              <w:fldChar w:fldCharType="separate"/>
            </w:r>
            <w:r w:rsidR="009565C1">
              <w:rPr>
                <w:webHidden/>
              </w:rPr>
              <w:t>1</w:t>
            </w:r>
            <w:r w:rsidR="00B97734">
              <w:rPr>
                <w:webHidden/>
              </w:rPr>
              <w:fldChar w:fldCharType="end"/>
            </w:r>
          </w:hyperlink>
        </w:p>
        <w:p w14:paraId="6DB1DF16" w14:textId="77777777" w:rsidR="00B97734" w:rsidRDefault="008D1309">
          <w:pPr>
            <w:pStyle w:val="TOC1"/>
            <w:tabs>
              <w:tab w:val="left" w:pos="660"/>
            </w:tabs>
            <w:rPr>
              <w:rFonts w:asciiTheme="minorHAnsi" w:eastAsiaTheme="minorEastAsia" w:hAnsiTheme="minorHAnsi" w:cstheme="minorBidi"/>
              <w:b w:val="0"/>
              <w:color w:val="auto"/>
              <w:lang w:val="en-AU" w:eastAsia="en-AU"/>
            </w:rPr>
          </w:pPr>
          <w:hyperlink w:anchor="_Toc482012683" w:history="1">
            <w:r w:rsidR="00B97734" w:rsidRPr="00BC7F80">
              <w:rPr>
                <w:rStyle w:val="Hyperlink"/>
              </w:rPr>
              <w:t>2</w:t>
            </w:r>
            <w:r w:rsidR="00B97734">
              <w:rPr>
                <w:rFonts w:asciiTheme="minorHAnsi" w:eastAsiaTheme="minorEastAsia" w:hAnsiTheme="minorHAnsi" w:cstheme="minorBidi"/>
                <w:b w:val="0"/>
                <w:color w:val="auto"/>
                <w:lang w:val="en-AU" w:eastAsia="en-AU"/>
              </w:rPr>
              <w:tab/>
            </w:r>
            <w:r w:rsidR="00B97734" w:rsidRPr="00BC7F80">
              <w:rPr>
                <w:rStyle w:val="Hyperlink"/>
              </w:rPr>
              <w:t>Background to the fishery</w:t>
            </w:r>
            <w:r w:rsidR="00B97734">
              <w:rPr>
                <w:webHidden/>
              </w:rPr>
              <w:tab/>
            </w:r>
            <w:r w:rsidR="00B97734">
              <w:rPr>
                <w:webHidden/>
              </w:rPr>
              <w:fldChar w:fldCharType="begin"/>
            </w:r>
            <w:r w:rsidR="00B97734">
              <w:rPr>
                <w:webHidden/>
              </w:rPr>
              <w:instrText xml:space="preserve"> PAGEREF _Toc482012683 \h </w:instrText>
            </w:r>
            <w:r w:rsidR="00B97734">
              <w:rPr>
                <w:webHidden/>
              </w:rPr>
            </w:r>
            <w:r w:rsidR="00B97734">
              <w:rPr>
                <w:webHidden/>
              </w:rPr>
              <w:fldChar w:fldCharType="separate"/>
            </w:r>
            <w:r w:rsidR="009565C1">
              <w:rPr>
                <w:webHidden/>
              </w:rPr>
              <w:t>3</w:t>
            </w:r>
            <w:r w:rsidR="00B97734">
              <w:rPr>
                <w:webHidden/>
              </w:rPr>
              <w:fldChar w:fldCharType="end"/>
            </w:r>
          </w:hyperlink>
        </w:p>
        <w:p w14:paraId="5BC84F6B" w14:textId="77777777" w:rsidR="00B97734" w:rsidRDefault="008D1309">
          <w:pPr>
            <w:pStyle w:val="TOC2"/>
            <w:tabs>
              <w:tab w:val="left" w:pos="660"/>
            </w:tabs>
            <w:rPr>
              <w:rFonts w:asciiTheme="minorHAnsi" w:eastAsiaTheme="minorEastAsia" w:hAnsiTheme="minorHAnsi" w:cstheme="minorBidi"/>
              <w:b w:val="0"/>
              <w:sz w:val="22"/>
              <w:szCs w:val="22"/>
              <w:lang w:eastAsia="en-AU"/>
            </w:rPr>
          </w:pPr>
          <w:hyperlink w:anchor="_Toc482012684" w:history="1">
            <w:r w:rsidR="00B97734" w:rsidRPr="00BC7F80">
              <w:rPr>
                <w:rStyle w:val="Hyperlink"/>
              </w:rPr>
              <w:t>2.1</w:t>
            </w:r>
            <w:r w:rsidR="00B97734">
              <w:rPr>
                <w:rFonts w:asciiTheme="minorHAnsi" w:eastAsiaTheme="minorEastAsia" w:hAnsiTheme="minorHAnsi" w:cstheme="minorBidi"/>
                <w:b w:val="0"/>
                <w:sz w:val="22"/>
                <w:szCs w:val="22"/>
                <w:lang w:eastAsia="en-AU"/>
              </w:rPr>
              <w:tab/>
            </w:r>
            <w:r w:rsidR="00B97734" w:rsidRPr="00BC7F80">
              <w:rPr>
                <w:rStyle w:val="Hyperlink"/>
              </w:rPr>
              <w:t>Introduction</w:t>
            </w:r>
            <w:r w:rsidR="00B97734">
              <w:rPr>
                <w:webHidden/>
              </w:rPr>
              <w:tab/>
            </w:r>
            <w:r w:rsidR="00B97734">
              <w:rPr>
                <w:webHidden/>
              </w:rPr>
              <w:fldChar w:fldCharType="begin"/>
            </w:r>
            <w:r w:rsidR="00B97734">
              <w:rPr>
                <w:webHidden/>
              </w:rPr>
              <w:instrText xml:space="preserve"> PAGEREF _Toc482012684 \h </w:instrText>
            </w:r>
            <w:r w:rsidR="00B97734">
              <w:rPr>
                <w:webHidden/>
              </w:rPr>
            </w:r>
            <w:r w:rsidR="00B97734">
              <w:rPr>
                <w:webHidden/>
              </w:rPr>
              <w:fldChar w:fldCharType="separate"/>
            </w:r>
            <w:r w:rsidR="009565C1">
              <w:rPr>
                <w:webHidden/>
              </w:rPr>
              <w:t>3</w:t>
            </w:r>
            <w:r w:rsidR="00B97734">
              <w:rPr>
                <w:webHidden/>
              </w:rPr>
              <w:fldChar w:fldCharType="end"/>
            </w:r>
          </w:hyperlink>
        </w:p>
        <w:p w14:paraId="2E9BA273" w14:textId="77777777" w:rsidR="00B97734" w:rsidRDefault="008D1309">
          <w:pPr>
            <w:pStyle w:val="TOC2"/>
            <w:tabs>
              <w:tab w:val="left" w:pos="660"/>
            </w:tabs>
            <w:rPr>
              <w:rFonts w:asciiTheme="minorHAnsi" w:eastAsiaTheme="minorEastAsia" w:hAnsiTheme="minorHAnsi" w:cstheme="minorBidi"/>
              <w:b w:val="0"/>
              <w:sz w:val="22"/>
              <w:szCs w:val="22"/>
              <w:lang w:eastAsia="en-AU"/>
            </w:rPr>
          </w:pPr>
          <w:hyperlink w:anchor="_Toc482012685" w:history="1">
            <w:r w:rsidR="00B97734" w:rsidRPr="00BC7F80">
              <w:rPr>
                <w:rStyle w:val="Hyperlink"/>
              </w:rPr>
              <w:t>2.2</w:t>
            </w:r>
            <w:r w:rsidR="00B97734">
              <w:rPr>
                <w:rFonts w:asciiTheme="minorHAnsi" w:eastAsiaTheme="minorEastAsia" w:hAnsiTheme="minorHAnsi" w:cstheme="minorBidi"/>
                <w:b w:val="0"/>
                <w:sz w:val="22"/>
                <w:szCs w:val="22"/>
                <w:lang w:eastAsia="en-AU"/>
              </w:rPr>
              <w:tab/>
            </w:r>
            <w:r w:rsidR="00B97734" w:rsidRPr="00BC7F80">
              <w:rPr>
                <w:rStyle w:val="Hyperlink"/>
              </w:rPr>
              <w:t>Species, stocks and biology</w:t>
            </w:r>
            <w:r w:rsidR="00B97734">
              <w:rPr>
                <w:webHidden/>
              </w:rPr>
              <w:tab/>
            </w:r>
            <w:r w:rsidR="00B97734">
              <w:rPr>
                <w:webHidden/>
              </w:rPr>
              <w:fldChar w:fldCharType="begin"/>
            </w:r>
            <w:r w:rsidR="00B97734">
              <w:rPr>
                <w:webHidden/>
              </w:rPr>
              <w:instrText xml:space="preserve"> PAGEREF _Toc482012685 \h </w:instrText>
            </w:r>
            <w:r w:rsidR="00B97734">
              <w:rPr>
                <w:webHidden/>
              </w:rPr>
            </w:r>
            <w:r w:rsidR="00B97734">
              <w:rPr>
                <w:webHidden/>
              </w:rPr>
              <w:fldChar w:fldCharType="separate"/>
            </w:r>
            <w:r w:rsidR="009565C1">
              <w:rPr>
                <w:webHidden/>
              </w:rPr>
              <w:t>3</w:t>
            </w:r>
            <w:r w:rsidR="00B97734">
              <w:rPr>
                <w:webHidden/>
              </w:rPr>
              <w:fldChar w:fldCharType="end"/>
            </w:r>
          </w:hyperlink>
        </w:p>
        <w:p w14:paraId="23B3E2CE" w14:textId="77777777" w:rsidR="00B97734" w:rsidRDefault="008D1309">
          <w:pPr>
            <w:pStyle w:val="TOC2"/>
            <w:tabs>
              <w:tab w:val="left" w:pos="660"/>
            </w:tabs>
            <w:rPr>
              <w:rFonts w:asciiTheme="minorHAnsi" w:eastAsiaTheme="minorEastAsia" w:hAnsiTheme="minorHAnsi" w:cstheme="minorBidi"/>
              <w:b w:val="0"/>
              <w:sz w:val="22"/>
              <w:szCs w:val="22"/>
              <w:lang w:eastAsia="en-AU"/>
            </w:rPr>
          </w:pPr>
          <w:hyperlink w:anchor="_Toc482012686" w:history="1">
            <w:r w:rsidR="00B97734" w:rsidRPr="00BC7F80">
              <w:rPr>
                <w:rStyle w:val="Hyperlink"/>
              </w:rPr>
              <w:t>2.3</w:t>
            </w:r>
            <w:r w:rsidR="00B97734">
              <w:rPr>
                <w:rFonts w:asciiTheme="minorHAnsi" w:eastAsiaTheme="minorEastAsia" w:hAnsiTheme="minorHAnsi" w:cstheme="minorBidi"/>
                <w:b w:val="0"/>
                <w:sz w:val="22"/>
                <w:szCs w:val="22"/>
                <w:lang w:eastAsia="en-AU"/>
              </w:rPr>
              <w:tab/>
            </w:r>
            <w:r w:rsidR="00B97734" w:rsidRPr="00BC7F80">
              <w:rPr>
                <w:rStyle w:val="Hyperlink"/>
              </w:rPr>
              <w:t>Legislative and policy framework</w:t>
            </w:r>
            <w:r w:rsidR="00B97734">
              <w:rPr>
                <w:webHidden/>
              </w:rPr>
              <w:tab/>
            </w:r>
            <w:r w:rsidR="00B97734">
              <w:rPr>
                <w:webHidden/>
              </w:rPr>
              <w:fldChar w:fldCharType="begin"/>
            </w:r>
            <w:r w:rsidR="00B97734">
              <w:rPr>
                <w:webHidden/>
              </w:rPr>
              <w:instrText xml:space="preserve"> PAGEREF _Toc482012686 \h </w:instrText>
            </w:r>
            <w:r w:rsidR="00B97734">
              <w:rPr>
                <w:webHidden/>
              </w:rPr>
            </w:r>
            <w:r w:rsidR="00B97734">
              <w:rPr>
                <w:webHidden/>
              </w:rPr>
              <w:fldChar w:fldCharType="separate"/>
            </w:r>
            <w:r w:rsidR="009565C1">
              <w:rPr>
                <w:webHidden/>
              </w:rPr>
              <w:t>4</w:t>
            </w:r>
            <w:r w:rsidR="00B97734">
              <w:rPr>
                <w:webHidden/>
              </w:rPr>
              <w:fldChar w:fldCharType="end"/>
            </w:r>
          </w:hyperlink>
        </w:p>
        <w:p w14:paraId="4710C82F" w14:textId="77777777" w:rsidR="00B97734" w:rsidRDefault="008D1309">
          <w:pPr>
            <w:pStyle w:val="TOC2"/>
            <w:tabs>
              <w:tab w:val="left" w:pos="660"/>
            </w:tabs>
            <w:rPr>
              <w:rFonts w:asciiTheme="minorHAnsi" w:eastAsiaTheme="minorEastAsia" w:hAnsiTheme="minorHAnsi" w:cstheme="minorBidi"/>
              <w:b w:val="0"/>
              <w:sz w:val="22"/>
              <w:szCs w:val="22"/>
              <w:lang w:eastAsia="en-AU"/>
            </w:rPr>
          </w:pPr>
          <w:hyperlink w:anchor="_Toc482012687" w:history="1">
            <w:r w:rsidR="00B97734" w:rsidRPr="00BC7F80">
              <w:rPr>
                <w:rStyle w:val="Hyperlink"/>
              </w:rPr>
              <w:t>2.4</w:t>
            </w:r>
            <w:r w:rsidR="00B97734">
              <w:rPr>
                <w:rFonts w:asciiTheme="minorHAnsi" w:eastAsiaTheme="minorEastAsia" w:hAnsiTheme="minorHAnsi" w:cstheme="minorBidi"/>
                <w:b w:val="0"/>
                <w:sz w:val="22"/>
                <w:szCs w:val="22"/>
                <w:lang w:eastAsia="en-AU"/>
              </w:rPr>
              <w:tab/>
            </w:r>
            <w:r w:rsidR="00B97734" w:rsidRPr="00BC7F80">
              <w:rPr>
                <w:rStyle w:val="Hyperlink"/>
              </w:rPr>
              <w:t>The fishery</w:t>
            </w:r>
            <w:r w:rsidR="00B97734">
              <w:rPr>
                <w:webHidden/>
              </w:rPr>
              <w:tab/>
            </w:r>
            <w:r w:rsidR="00B97734">
              <w:rPr>
                <w:webHidden/>
              </w:rPr>
              <w:fldChar w:fldCharType="begin"/>
            </w:r>
            <w:r w:rsidR="00B97734">
              <w:rPr>
                <w:webHidden/>
              </w:rPr>
              <w:instrText xml:space="preserve"> PAGEREF _Toc482012687 \h </w:instrText>
            </w:r>
            <w:r w:rsidR="00B97734">
              <w:rPr>
                <w:webHidden/>
              </w:rPr>
            </w:r>
            <w:r w:rsidR="00B97734">
              <w:rPr>
                <w:webHidden/>
              </w:rPr>
              <w:fldChar w:fldCharType="separate"/>
            </w:r>
            <w:r w:rsidR="009565C1">
              <w:rPr>
                <w:webHidden/>
              </w:rPr>
              <w:t>6</w:t>
            </w:r>
            <w:r w:rsidR="00B97734">
              <w:rPr>
                <w:webHidden/>
              </w:rPr>
              <w:fldChar w:fldCharType="end"/>
            </w:r>
          </w:hyperlink>
        </w:p>
        <w:p w14:paraId="69DC9A9F" w14:textId="77777777" w:rsidR="00B97734" w:rsidRDefault="00837DEA">
          <w:pPr>
            <w:pStyle w:val="TOC1"/>
            <w:tabs>
              <w:tab w:val="left" w:pos="660"/>
            </w:tabs>
            <w:rPr>
              <w:rFonts w:asciiTheme="minorHAnsi" w:eastAsiaTheme="minorEastAsia" w:hAnsiTheme="minorHAnsi" w:cstheme="minorBidi"/>
              <w:b w:val="0"/>
              <w:color w:val="auto"/>
              <w:lang w:val="en-AU" w:eastAsia="en-AU"/>
            </w:rPr>
          </w:pPr>
          <w:r>
            <w:fldChar w:fldCharType="begin"/>
          </w:r>
          <w:r>
            <w:instrText xml:space="preserve"> HYPERLINK \l "_Toc482012688" </w:instrText>
          </w:r>
          <w:r>
            <w:fldChar w:fldCharType="separate"/>
          </w:r>
          <w:r w:rsidR="00B97734" w:rsidRPr="00BC7F80">
            <w:rPr>
              <w:rStyle w:val="Hyperlink"/>
            </w:rPr>
            <w:t>3</w:t>
          </w:r>
          <w:r w:rsidR="00B97734">
            <w:rPr>
              <w:rFonts w:asciiTheme="minorHAnsi" w:eastAsiaTheme="minorEastAsia" w:hAnsiTheme="minorHAnsi" w:cstheme="minorBidi"/>
              <w:b w:val="0"/>
              <w:color w:val="auto"/>
              <w:lang w:val="en-AU" w:eastAsia="en-AU"/>
            </w:rPr>
            <w:tab/>
          </w:r>
          <w:r w:rsidR="00B97734" w:rsidRPr="00BC7F80">
            <w:rPr>
              <w:rStyle w:val="Hyperlink"/>
            </w:rPr>
            <w:t>Risk assessment</w:t>
          </w:r>
          <w:r w:rsidR="00B97734">
            <w:rPr>
              <w:webHidden/>
            </w:rPr>
            <w:tab/>
          </w:r>
          <w:r w:rsidR="00B97734">
            <w:rPr>
              <w:webHidden/>
            </w:rPr>
            <w:fldChar w:fldCharType="begin"/>
          </w:r>
          <w:r w:rsidR="00B97734">
            <w:rPr>
              <w:webHidden/>
            </w:rPr>
            <w:instrText xml:space="preserve"> PAGEREF _Toc482012688 \h </w:instrText>
          </w:r>
          <w:r w:rsidR="00B97734">
            <w:rPr>
              <w:webHidden/>
            </w:rPr>
          </w:r>
          <w:r w:rsidR="00B97734">
            <w:rPr>
              <w:webHidden/>
            </w:rPr>
            <w:fldChar w:fldCharType="separate"/>
          </w:r>
          <w:ins w:id="3" w:author="Author">
            <w:r w:rsidR="009565C1">
              <w:rPr>
                <w:webHidden/>
              </w:rPr>
              <w:t>10</w:t>
            </w:r>
          </w:ins>
          <w:del w:id="4" w:author="Author">
            <w:r w:rsidR="0043744C" w:rsidDel="009565C1">
              <w:rPr>
                <w:webHidden/>
              </w:rPr>
              <w:delText>9</w:delText>
            </w:r>
          </w:del>
          <w:r w:rsidR="00B97734">
            <w:rPr>
              <w:webHidden/>
            </w:rPr>
            <w:fldChar w:fldCharType="end"/>
          </w:r>
          <w:r>
            <w:fldChar w:fldCharType="end"/>
          </w:r>
        </w:p>
        <w:p w14:paraId="4F24C703" w14:textId="77777777" w:rsidR="00B97734" w:rsidRDefault="00837DEA">
          <w:pPr>
            <w:pStyle w:val="TOC1"/>
            <w:tabs>
              <w:tab w:val="left" w:pos="660"/>
            </w:tabs>
            <w:rPr>
              <w:rFonts w:asciiTheme="minorHAnsi" w:eastAsiaTheme="minorEastAsia" w:hAnsiTheme="minorHAnsi" w:cstheme="minorBidi"/>
              <w:b w:val="0"/>
              <w:color w:val="auto"/>
              <w:lang w:val="en-AU" w:eastAsia="en-AU"/>
            </w:rPr>
          </w:pPr>
          <w:r>
            <w:fldChar w:fldCharType="begin"/>
          </w:r>
          <w:r>
            <w:instrText xml:space="preserve"> HYPERLINK \l "_Toc482012689" </w:instrText>
          </w:r>
          <w:r>
            <w:fldChar w:fldCharType="separate"/>
          </w:r>
          <w:r w:rsidR="00B97734" w:rsidRPr="00BC7F80">
            <w:rPr>
              <w:rStyle w:val="Hyperlink"/>
            </w:rPr>
            <w:t>4</w:t>
          </w:r>
          <w:r w:rsidR="00B97734">
            <w:rPr>
              <w:rFonts w:asciiTheme="minorHAnsi" w:eastAsiaTheme="minorEastAsia" w:hAnsiTheme="minorHAnsi" w:cstheme="minorBidi"/>
              <w:b w:val="0"/>
              <w:color w:val="auto"/>
              <w:lang w:val="en-AU" w:eastAsia="en-AU"/>
            </w:rPr>
            <w:tab/>
          </w:r>
          <w:r w:rsidR="00B97734" w:rsidRPr="00BC7F80">
            <w:rPr>
              <w:rStyle w:val="Hyperlink"/>
            </w:rPr>
            <w:t>Objectives of the Victorian Eel Fishery Management Plan</w:t>
          </w:r>
          <w:r w:rsidR="00B97734">
            <w:rPr>
              <w:webHidden/>
            </w:rPr>
            <w:tab/>
          </w:r>
          <w:r w:rsidR="00B97734">
            <w:rPr>
              <w:webHidden/>
            </w:rPr>
            <w:fldChar w:fldCharType="begin"/>
          </w:r>
          <w:r w:rsidR="00B97734">
            <w:rPr>
              <w:webHidden/>
            </w:rPr>
            <w:instrText xml:space="preserve"> PAGEREF _Toc482012689 \h </w:instrText>
          </w:r>
          <w:r w:rsidR="00B97734">
            <w:rPr>
              <w:webHidden/>
            </w:rPr>
          </w:r>
          <w:r w:rsidR="00B97734">
            <w:rPr>
              <w:webHidden/>
            </w:rPr>
            <w:fldChar w:fldCharType="separate"/>
          </w:r>
          <w:ins w:id="5" w:author="Author">
            <w:r w:rsidR="009565C1">
              <w:rPr>
                <w:webHidden/>
              </w:rPr>
              <w:t>11</w:t>
            </w:r>
          </w:ins>
          <w:del w:id="6" w:author="Author">
            <w:r w:rsidR="0043744C" w:rsidDel="009565C1">
              <w:rPr>
                <w:webHidden/>
              </w:rPr>
              <w:delText>10</w:delText>
            </w:r>
          </w:del>
          <w:r w:rsidR="00B97734">
            <w:rPr>
              <w:webHidden/>
            </w:rPr>
            <w:fldChar w:fldCharType="end"/>
          </w:r>
          <w:r>
            <w:fldChar w:fldCharType="end"/>
          </w:r>
        </w:p>
        <w:p w14:paraId="50F3A497" w14:textId="77777777" w:rsidR="00B97734" w:rsidRDefault="00837DEA">
          <w:pPr>
            <w:pStyle w:val="TOC1"/>
            <w:tabs>
              <w:tab w:val="left" w:pos="660"/>
            </w:tabs>
            <w:rPr>
              <w:rFonts w:asciiTheme="minorHAnsi" w:eastAsiaTheme="minorEastAsia" w:hAnsiTheme="minorHAnsi" w:cstheme="minorBidi"/>
              <w:b w:val="0"/>
              <w:color w:val="auto"/>
              <w:lang w:val="en-AU" w:eastAsia="en-AU"/>
            </w:rPr>
          </w:pPr>
          <w:r>
            <w:fldChar w:fldCharType="begin"/>
          </w:r>
          <w:r>
            <w:instrText xml:space="preserve"> HYPERLINK \l "_Toc482012690" </w:instrText>
          </w:r>
          <w:r>
            <w:fldChar w:fldCharType="separate"/>
          </w:r>
          <w:r w:rsidR="00B97734" w:rsidRPr="00BC7F80">
            <w:rPr>
              <w:rStyle w:val="Hyperlink"/>
            </w:rPr>
            <w:t>5</w:t>
          </w:r>
          <w:r w:rsidR="00B97734">
            <w:rPr>
              <w:rFonts w:asciiTheme="minorHAnsi" w:eastAsiaTheme="minorEastAsia" w:hAnsiTheme="minorHAnsi" w:cstheme="minorBidi"/>
              <w:b w:val="0"/>
              <w:color w:val="auto"/>
              <w:lang w:val="en-AU" w:eastAsia="en-AU"/>
            </w:rPr>
            <w:tab/>
          </w:r>
          <w:r w:rsidR="00B97734" w:rsidRPr="00BC7F80">
            <w:rPr>
              <w:rStyle w:val="Hyperlink"/>
            </w:rPr>
            <w:t>Managing the fishery</w:t>
          </w:r>
          <w:r w:rsidR="00B97734">
            <w:rPr>
              <w:webHidden/>
            </w:rPr>
            <w:tab/>
          </w:r>
          <w:r w:rsidR="00B97734">
            <w:rPr>
              <w:webHidden/>
            </w:rPr>
            <w:fldChar w:fldCharType="begin"/>
          </w:r>
          <w:r w:rsidR="00B97734">
            <w:rPr>
              <w:webHidden/>
            </w:rPr>
            <w:instrText xml:space="preserve"> PAGEREF _Toc482012690 \h </w:instrText>
          </w:r>
          <w:r w:rsidR="00B97734">
            <w:rPr>
              <w:webHidden/>
            </w:rPr>
          </w:r>
          <w:r w:rsidR="00B97734">
            <w:rPr>
              <w:webHidden/>
            </w:rPr>
            <w:fldChar w:fldCharType="separate"/>
          </w:r>
          <w:ins w:id="7" w:author="Author">
            <w:r w:rsidR="009565C1">
              <w:rPr>
                <w:webHidden/>
              </w:rPr>
              <w:t>1</w:t>
            </w:r>
          </w:ins>
          <w:del w:id="8" w:author="Author">
            <w:r w:rsidR="0043744C" w:rsidDel="009565C1">
              <w:rPr>
                <w:webHidden/>
              </w:rPr>
              <w:delText>14</w:delText>
            </w:r>
          </w:del>
          <w:r w:rsidR="00B97734">
            <w:rPr>
              <w:webHidden/>
            </w:rPr>
            <w:fldChar w:fldCharType="end"/>
          </w:r>
          <w:r>
            <w:fldChar w:fldCharType="end"/>
          </w:r>
        </w:p>
        <w:p w14:paraId="2DFE2147" w14:textId="77777777" w:rsidR="00B97734" w:rsidRDefault="00837DEA">
          <w:pPr>
            <w:pStyle w:val="TOC2"/>
            <w:tabs>
              <w:tab w:val="left" w:pos="660"/>
            </w:tabs>
            <w:rPr>
              <w:rFonts w:asciiTheme="minorHAnsi" w:eastAsiaTheme="minorEastAsia" w:hAnsiTheme="minorHAnsi" w:cstheme="minorBidi"/>
              <w:b w:val="0"/>
              <w:sz w:val="22"/>
              <w:szCs w:val="22"/>
              <w:lang w:eastAsia="en-AU"/>
            </w:rPr>
          </w:pPr>
          <w:r>
            <w:fldChar w:fldCharType="begin"/>
          </w:r>
          <w:r>
            <w:instrText xml:space="preserve"> HYPERLINK \l "_Toc482012691" </w:instrText>
          </w:r>
          <w:r>
            <w:fldChar w:fldCharType="separate"/>
          </w:r>
          <w:r w:rsidR="00B97734" w:rsidRPr="00BC7F80">
            <w:rPr>
              <w:rStyle w:val="Hyperlink"/>
            </w:rPr>
            <w:t>5.1</w:t>
          </w:r>
          <w:r w:rsidR="00B97734">
            <w:rPr>
              <w:rFonts w:asciiTheme="minorHAnsi" w:eastAsiaTheme="minorEastAsia" w:hAnsiTheme="minorHAnsi" w:cstheme="minorBidi"/>
              <w:b w:val="0"/>
              <w:sz w:val="22"/>
              <w:szCs w:val="22"/>
              <w:lang w:eastAsia="en-AU"/>
            </w:rPr>
            <w:tab/>
          </w:r>
          <w:r w:rsidR="00B97734" w:rsidRPr="00BC7F80">
            <w:rPr>
              <w:rStyle w:val="Hyperlink"/>
            </w:rPr>
            <w:t>Aboriginal Victorians’ involvement in management of eels</w:t>
          </w:r>
          <w:r w:rsidR="00B97734">
            <w:rPr>
              <w:webHidden/>
            </w:rPr>
            <w:tab/>
          </w:r>
          <w:r w:rsidR="00B97734">
            <w:rPr>
              <w:webHidden/>
            </w:rPr>
            <w:fldChar w:fldCharType="begin"/>
          </w:r>
          <w:r w:rsidR="00B97734">
            <w:rPr>
              <w:webHidden/>
            </w:rPr>
            <w:instrText xml:space="preserve"> PAGEREF _Toc482012691 \h </w:instrText>
          </w:r>
          <w:r w:rsidR="00B97734">
            <w:rPr>
              <w:webHidden/>
            </w:rPr>
          </w:r>
          <w:r w:rsidR="00B97734">
            <w:rPr>
              <w:webHidden/>
            </w:rPr>
            <w:fldChar w:fldCharType="separate"/>
          </w:r>
          <w:ins w:id="9" w:author="Author">
            <w:r w:rsidR="009565C1">
              <w:rPr>
                <w:webHidden/>
              </w:rPr>
              <w:t>1</w:t>
            </w:r>
          </w:ins>
          <w:del w:id="10" w:author="Author">
            <w:r w:rsidR="0043744C" w:rsidDel="009565C1">
              <w:rPr>
                <w:webHidden/>
              </w:rPr>
              <w:delText>14</w:delText>
            </w:r>
          </w:del>
          <w:r w:rsidR="00B97734">
            <w:rPr>
              <w:webHidden/>
            </w:rPr>
            <w:fldChar w:fldCharType="end"/>
          </w:r>
          <w:r>
            <w:fldChar w:fldCharType="end"/>
          </w:r>
        </w:p>
        <w:p w14:paraId="094F7444" w14:textId="77777777" w:rsidR="00B97734" w:rsidRDefault="00837DEA">
          <w:pPr>
            <w:pStyle w:val="TOC2"/>
            <w:tabs>
              <w:tab w:val="left" w:pos="660"/>
            </w:tabs>
            <w:rPr>
              <w:rFonts w:asciiTheme="minorHAnsi" w:eastAsiaTheme="minorEastAsia" w:hAnsiTheme="minorHAnsi" w:cstheme="minorBidi"/>
              <w:b w:val="0"/>
              <w:sz w:val="22"/>
              <w:szCs w:val="22"/>
              <w:lang w:eastAsia="en-AU"/>
            </w:rPr>
          </w:pPr>
          <w:r>
            <w:fldChar w:fldCharType="begin"/>
          </w:r>
          <w:r>
            <w:instrText xml:space="preserve"> HYPERLINK \l "_Toc482012692" </w:instrText>
          </w:r>
          <w:r>
            <w:fldChar w:fldCharType="separate"/>
          </w:r>
          <w:r w:rsidR="00B97734" w:rsidRPr="00BC7F80">
            <w:rPr>
              <w:rStyle w:val="Hyperlink"/>
            </w:rPr>
            <w:t>5.2</w:t>
          </w:r>
          <w:r w:rsidR="00B97734">
            <w:rPr>
              <w:rFonts w:asciiTheme="minorHAnsi" w:eastAsiaTheme="minorEastAsia" w:hAnsiTheme="minorHAnsi" w:cstheme="minorBidi"/>
              <w:b w:val="0"/>
              <w:sz w:val="22"/>
              <w:szCs w:val="22"/>
              <w:lang w:eastAsia="en-AU"/>
            </w:rPr>
            <w:tab/>
          </w:r>
          <w:r w:rsidR="00B97734" w:rsidRPr="00BC7F80">
            <w:rPr>
              <w:rStyle w:val="Hyperlink"/>
            </w:rPr>
            <w:t>Aboriginal Victorians’ access to eels</w:t>
          </w:r>
          <w:r w:rsidR="00B97734">
            <w:rPr>
              <w:webHidden/>
            </w:rPr>
            <w:tab/>
          </w:r>
          <w:r w:rsidR="00B97734">
            <w:rPr>
              <w:webHidden/>
            </w:rPr>
            <w:fldChar w:fldCharType="begin"/>
          </w:r>
          <w:r w:rsidR="00B97734">
            <w:rPr>
              <w:webHidden/>
            </w:rPr>
            <w:instrText xml:space="preserve"> PAGEREF _Toc482012692 \h </w:instrText>
          </w:r>
          <w:r w:rsidR="00B97734">
            <w:rPr>
              <w:webHidden/>
            </w:rPr>
          </w:r>
          <w:r w:rsidR="00B97734">
            <w:rPr>
              <w:webHidden/>
            </w:rPr>
            <w:fldChar w:fldCharType="separate"/>
          </w:r>
          <w:ins w:id="11" w:author="Author">
            <w:r w:rsidR="009565C1">
              <w:rPr>
                <w:webHidden/>
              </w:rPr>
              <w:t>1</w:t>
            </w:r>
          </w:ins>
          <w:del w:id="12" w:author="Author">
            <w:r w:rsidR="0043744C" w:rsidDel="009565C1">
              <w:rPr>
                <w:webHidden/>
              </w:rPr>
              <w:delText>14</w:delText>
            </w:r>
          </w:del>
          <w:r w:rsidR="00B97734">
            <w:rPr>
              <w:webHidden/>
            </w:rPr>
            <w:fldChar w:fldCharType="end"/>
          </w:r>
          <w:r>
            <w:fldChar w:fldCharType="end"/>
          </w:r>
        </w:p>
        <w:p w14:paraId="482C1584" w14:textId="77777777" w:rsidR="00B97734" w:rsidRDefault="00837DEA">
          <w:pPr>
            <w:pStyle w:val="TOC2"/>
            <w:tabs>
              <w:tab w:val="left" w:pos="660"/>
            </w:tabs>
            <w:rPr>
              <w:rFonts w:asciiTheme="minorHAnsi" w:eastAsiaTheme="minorEastAsia" w:hAnsiTheme="minorHAnsi" w:cstheme="minorBidi"/>
              <w:b w:val="0"/>
              <w:sz w:val="22"/>
              <w:szCs w:val="22"/>
              <w:lang w:eastAsia="en-AU"/>
            </w:rPr>
          </w:pPr>
          <w:r>
            <w:fldChar w:fldCharType="begin"/>
          </w:r>
          <w:r>
            <w:instrText xml:space="preserve"> HYPERLINK \l "_Toc482012693" </w:instrText>
          </w:r>
          <w:r>
            <w:fldChar w:fldCharType="separate"/>
          </w:r>
          <w:r w:rsidR="00B97734" w:rsidRPr="00BC7F80">
            <w:rPr>
              <w:rStyle w:val="Hyperlink"/>
            </w:rPr>
            <w:t>5.3</w:t>
          </w:r>
          <w:r w:rsidR="00B97734">
            <w:rPr>
              <w:rFonts w:asciiTheme="minorHAnsi" w:eastAsiaTheme="minorEastAsia" w:hAnsiTheme="minorHAnsi" w:cstheme="minorBidi"/>
              <w:b w:val="0"/>
              <w:sz w:val="22"/>
              <w:szCs w:val="22"/>
              <w:lang w:eastAsia="en-AU"/>
            </w:rPr>
            <w:tab/>
          </w:r>
          <w:r w:rsidR="00B97734" w:rsidRPr="00BC7F80">
            <w:rPr>
              <w:rStyle w:val="Hyperlink"/>
            </w:rPr>
            <w:t>Sustainability of Victorian eel fishery</w:t>
          </w:r>
          <w:r w:rsidR="00B97734">
            <w:rPr>
              <w:webHidden/>
            </w:rPr>
            <w:tab/>
          </w:r>
          <w:r w:rsidR="00B97734">
            <w:rPr>
              <w:webHidden/>
            </w:rPr>
            <w:fldChar w:fldCharType="begin"/>
          </w:r>
          <w:r w:rsidR="00B97734">
            <w:rPr>
              <w:webHidden/>
            </w:rPr>
            <w:instrText xml:space="preserve"> PAGEREF _Toc482012693 \h </w:instrText>
          </w:r>
          <w:r w:rsidR="00B97734">
            <w:rPr>
              <w:webHidden/>
            </w:rPr>
          </w:r>
          <w:r w:rsidR="00B97734">
            <w:rPr>
              <w:webHidden/>
            </w:rPr>
            <w:fldChar w:fldCharType="separate"/>
          </w:r>
          <w:ins w:id="13" w:author="Author">
            <w:r w:rsidR="009565C1">
              <w:rPr>
                <w:webHidden/>
              </w:rPr>
              <w:t>1</w:t>
            </w:r>
          </w:ins>
          <w:del w:id="14" w:author="Author">
            <w:r w:rsidR="0043744C" w:rsidDel="009565C1">
              <w:rPr>
                <w:webHidden/>
              </w:rPr>
              <w:delText>14</w:delText>
            </w:r>
          </w:del>
          <w:r w:rsidR="00B97734">
            <w:rPr>
              <w:webHidden/>
            </w:rPr>
            <w:fldChar w:fldCharType="end"/>
          </w:r>
          <w:r>
            <w:fldChar w:fldCharType="end"/>
          </w:r>
        </w:p>
        <w:p w14:paraId="5E42475C" w14:textId="77777777" w:rsidR="00B97734" w:rsidRDefault="00837DEA">
          <w:pPr>
            <w:pStyle w:val="TOC2"/>
            <w:tabs>
              <w:tab w:val="left" w:pos="660"/>
            </w:tabs>
            <w:rPr>
              <w:rFonts w:asciiTheme="minorHAnsi" w:eastAsiaTheme="minorEastAsia" w:hAnsiTheme="minorHAnsi" w:cstheme="minorBidi"/>
              <w:b w:val="0"/>
              <w:sz w:val="22"/>
              <w:szCs w:val="22"/>
              <w:lang w:eastAsia="en-AU"/>
            </w:rPr>
          </w:pPr>
          <w:r>
            <w:fldChar w:fldCharType="begin"/>
          </w:r>
          <w:r>
            <w:instrText xml:space="preserve"> HYPERLINK \l "_Toc482012694" </w:instrText>
          </w:r>
          <w:r>
            <w:fldChar w:fldCharType="separate"/>
          </w:r>
          <w:r w:rsidR="00B97734" w:rsidRPr="00BC7F80">
            <w:rPr>
              <w:rStyle w:val="Hyperlink"/>
            </w:rPr>
            <w:t>5.4</w:t>
          </w:r>
          <w:r w:rsidR="00B97734">
            <w:rPr>
              <w:rFonts w:asciiTheme="minorHAnsi" w:eastAsiaTheme="minorEastAsia" w:hAnsiTheme="minorHAnsi" w:cstheme="minorBidi"/>
              <w:b w:val="0"/>
              <w:sz w:val="22"/>
              <w:szCs w:val="22"/>
              <w:lang w:eastAsia="en-AU"/>
            </w:rPr>
            <w:tab/>
          </w:r>
          <w:r w:rsidR="00B97734" w:rsidRPr="00BC7F80">
            <w:rPr>
              <w:rStyle w:val="Hyperlink"/>
            </w:rPr>
            <w:t>Harvest regulations</w:t>
          </w:r>
          <w:r w:rsidR="00B97734">
            <w:rPr>
              <w:webHidden/>
            </w:rPr>
            <w:tab/>
          </w:r>
          <w:r w:rsidR="00B97734">
            <w:rPr>
              <w:webHidden/>
            </w:rPr>
            <w:fldChar w:fldCharType="begin"/>
          </w:r>
          <w:r w:rsidR="00B97734">
            <w:rPr>
              <w:webHidden/>
            </w:rPr>
            <w:instrText xml:space="preserve"> PAGEREF _Toc482012694 \h </w:instrText>
          </w:r>
          <w:r w:rsidR="00B97734">
            <w:rPr>
              <w:webHidden/>
            </w:rPr>
          </w:r>
          <w:r w:rsidR="00B97734">
            <w:rPr>
              <w:webHidden/>
            </w:rPr>
            <w:fldChar w:fldCharType="separate"/>
          </w:r>
          <w:ins w:id="15" w:author="Author">
            <w:r w:rsidR="009565C1">
              <w:rPr>
                <w:webHidden/>
              </w:rPr>
              <w:t>2</w:t>
            </w:r>
          </w:ins>
          <w:del w:id="16" w:author="Author">
            <w:r w:rsidR="0043744C" w:rsidDel="009565C1">
              <w:rPr>
                <w:webHidden/>
              </w:rPr>
              <w:delText>15</w:delText>
            </w:r>
          </w:del>
          <w:r w:rsidR="00B97734">
            <w:rPr>
              <w:webHidden/>
            </w:rPr>
            <w:fldChar w:fldCharType="end"/>
          </w:r>
          <w:r>
            <w:fldChar w:fldCharType="end"/>
          </w:r>
        </w:p>
        <w:p w14:paraId="2FB88F88" w14:textId="77777777" w:rsidR="00B97734" w:rsidRDefault="00837DEA">
          <w:pPr>
            <w:pStyle w:val="TOC2"/>
            <w:tabs>
              <w:tab w:val="left" w:pos="660"/>
            </w:tabs>
            <w:rPr>
              <w:rFonts w:asciiTheme="minorHAnsi" w:eastAsiaTheme="minorEastAsia" w:hAnsiTheme="minorHAnsi" w:cstheme="minorBidi"/>
              <w:b w:val="0"/>
              <w:sz w:val="22"/>
              <w:szCs w:val="22"/>
              <w:lang w:eastAsia="en-AU"/>
            </w:rPr>
          </w:pPr>
          <w:r>
            <w:fldChar w:fldCharType="begin"/>
          </w:r>
          <w:r>
            <w:instrText xml:space="preserve"> HYPERLINK \l "_Toc482012695" </w:instrText>
          </w:r>
          <w:r>
            <w:fldChar w:fldCharType="separate"/>
          </w:r>
          <w:r w:rsidR="00B97734" w:rsidRPr="00BC7F80">
            <w:rPr>
              <w:rStyle w:val="Hyperlink"/>
            </w:rPr>
            <w:t>5.5</w:t>
          </w:r>
          <w:r w:rsidR="00B97734">
            <w:rPr>
              <w:rFonts w:asciiTheme="minorHAnsi" w:eastAsiaTheme="minorEastAsia" w:hAnsiTheme="minorHAnsi" w:cstheme="minorBidi"/>
              <w:b w:val="0"/>
              <w:sz w:val="22"/>
              <w:szCs w:val="22"/>
              <w:lang w:eastAsia="en-AU"/>
            </w:rPr>
            <w:tab/>
          </w:r>
          <w:r w:rsidR="00B97734" w:rsidRPr="00BC7F80">
            <w:rPr>
              <w:rStyle w:val="Hyperlink"/>
            </w:rPr>
            <w:t>Management of ecosystem interactions</w:t>
          </w:r>
          <w:r w:rsidR="00B97734">
            <w:rPr>
              <w:webHidden/>
            </w:rPr>
            <w:tab/>
          </w:r>
          <w:r w:rsidR="00B97734">
            <w:rPr>
              <w:webHidden/>
            </w:rPr>
            <w:fldChar w:fldCharType="begin"/>
          </w:r>
          <w:r w:rsidR="00B97734">
            <w:rPr>
              <w:webHidden/>
            </w:rPr>
            <w:instrText xml:space="preserve"> PAGEREF _Toc482012695 \h </w:instrText>
          </w:r>
          <w:r w:rsidR="00B97734">
            <w:rPr>
              <w:webHidden/>
            </w:rPr>
          </w:r>
          <w:r w:rsidR="00B97734">
            <w:rPr>
              <w:webHidden/>
            </w:rPr>
            <w:fldChar w:fldCharType="separate"/>
          </w:r>
          <w:ins w:id="17" w:author="Author">
            <w:r w:rsidR="009565C1">
              <w:rPr>
                <w:webHidden/>
              </w:rPr>
              <w:t>5</w:t>
            </w:r>
          </w:ins>
          <w:del w:id="18" w:author="Author">
            <w:r w:rsidR="0043744C" w:rsidDel="009565C1">
              <w:rPr>
                <w:webHidden/>
              </w:rPr>
              <w:delText>18</w:delText>
            </w:r>
          </w:del>
          <w:r w:rsidR="00B97734">
            <w:rPr>
              <w:webHidden/>
            </w:rPr>
            <w:fldChar w:fldCharType="end"/>
          </w:r>
          <w:r>
            <w:fldChar w:fldCharType="end"/>
          </w:r>
        </w:p>
        <w:p w14:paraId="56671897" w14:textId="77777777" w:rsidR="00B97734" w:rsidRDefault="00837DEA">
          <w:pPr>
            <w:pStyle w:val="TOC2"/>
            <w:tabs>
              <w:tab w:val="left" w:pos="660"/>
            </w:tabs>
            <w:rPr>
              <w:rFonts w:asciiTheme="minorHAnsi" w:eastAsiaTheme="minorEastAsia" w:hAnsiTheme="minorHAnsi" w:cstheme="minorBidi"/>
              <w:b w:val="0"/>
              <w:sz w:val="22"/>
              <w:szCs w:val="22"/>
              <w:lang w:eastAsia="en-AU"/>
            </w:rPr>
          </w:pPr>
          <w:r>
            <w:fldChar w:fldCharType="begin"/>
          </w:r>
          <w:r>
            <w:instrText xml:space="preserve"> HYPERLINK \l "_Toc482012696" </w:instrText>
          </w:r>
          <w:r>
            <w:fldChar w:fldCharType="separate"/>
          </w:r>
          <w:r w:rsidR="00B97734" w:rsidRPr="00BC7F80">
            <w:rPr>
              <w:rStyle w:val="Hyperlink"/>
            </w:rPr>
            <w:t>5.6</w:t>
          </w:r>
          <w:r w:rsidR="00B97734">
            <w:rPr>
              <w:rFonts w:asciiTheme="minorHAnsi" w:eastAsiaTheme="minorEastAsia" w:hAnsiTheme="minorHAnsi" w:cstheme="minorBidi"/>
              <w:b w:val="0"/>
              <w:sz w:val="22"/>
              <w:szCs w:val="22"/>
              <w:lang w:eastAsia="en-AU"/>
            </w:rPr>
            <w:tab/>
          </w:r>
          <w:r w:rsidR="00B97734" w:rsidRPr="00BC7F80">
            <w:rPr>
              <w:rStyle w:val="Hyperlink"/>
            </w:rPr>
            <w:t>Performance indicators, targets, monitoring and reporting</w:t>
          </w:r>
          <w:r w:rsidR="00B97734">
            <w:rPr>
              <w:webHidden/>
            </w:rPr>
            <w:tab/>
          </w:r>
          <w:r w:rsidR="00B97734">
            <w:rPr>
              <w:webHidden/>
            </w:rPr>
            <w:fldChar w:fldCharType="begin"/>
          </w:r>
          <w:r w:rsidR="00B97734">
            <w:rPr>
              <w:webHidden/>
            </w:rPr>
            <w:instrText xml:space="preserve"> PAGEREF _Toc482012696 \h </w:instrText>
          </w:r>
          <w:r w:rsidR="00B97734">
            <w:rPr>
              <w:webHidden/>
            </w:rPr>
          </w:r>
          <w:r w:rsidR="00B97734">
            <w:rPr>
              <w:webHidden/>
            </w:rPr>
            <w:fldChar w:fldCharType="separate"/>
          </w:r>
          <w:ins w:id="19" w:author="Author">
            <w:r w:rsidR="009565C1">
              <w:rPr>
                <w:webHidden/>
              </w:rPr>
              <w:t>6</w:t>
            </w:r>
          </w:ins>
          <w:del w:id="20" w:author="Author">
            <w:r w:rsidR="0043744C" w:rsidDel="009565C1">
              <w:rPr>
                <w:webHidden/>
              </w:rPr>
              <w:delText>19</w:delText>
            </w:r>
          </w:del>
          <w:r w:rsidR="00B97734">
            <w:rPr>
              <w:webHidden/>
            </w:rPr>
            <w:fldChar w:fldCharType="end"/>
          </w:r>
          <w:r>
            <w:fldChar w:fldCharType="end"/>
          </w:r>
        </w:p>
        <w:p w14:paraId="4C273DEF" w14:textId="77777777" w:rsidR="00B97734" w:rsidRDefault="00837DEA">
          <w:pPr>
            <w:pStyle w:val="TOC1"/>
            <w:tabs>
              <w:tab w:val="left" w:pos="660"/>
            </w:tabs>
            <w:rPr>
              <w:rFonts w:asciiTheme="minorHAnsi" w:eastAsiaTheme="minorEastAsia" w:hAnsiTheme="minorHAnsi" w:cstheme="minorBidi"/>
              <w:b w:val="0"/>
              <w:color w:val="auto"/>
              <w:lang w:val="en-AU" w:eastAsia="en-AU"/>
            </w:rPr>
          </w:pPr>
          <w:r>
            <w:fldChar w:fldCharType="begin"/>
          </w:r>
          <w:r>
            <w:instrText xml:space="preserve"> HYPERLINK \l "_Toc482012697" </w:instrText>
          </w:r>
          <w:r>
            <w:fldChar w:fldCharType="separate"/>
          </w:r>
          <w:r w:rsidR="00B97734" w:rsidRPr="00BC7F80">
            <w:rPr>
              <w:rStyle w:val="Hyperlink"/>
            </w:rPr>
            <w:t>6</w:t>
          </w:r>
          <w:r w:rsidR="00B97734">
            <w:rPr>
              <w:rFonts w:asciiTheme="minorHAnsi" w:eastAsiaTheme="minorEastAsia" w:hAnsiTheme="minorHAnsi" w:cstheme="minorBidi"/>
              <w:b w:val="0"/>
              <w:color w:val="auto"/>
              <w:lang w:val="en-AU" w:eastAsia="en-AU"/>
            </w:rPr>
            <w:tab/>
          </w:r>
          <w:r w:rsidR="00B97734" w:rsidRPr="00BC7F80">
            <w:rPr>
              <w:rStyle w:val="Hyperlink"/>
            </w:rPr>
            <w:t>Review of the Management Plan</w:t>
          </w:r>
          <w:r w:rsidR="00B97734">
            <w:rPr>
              <w:webHidden/>
            </w:rPr>
            <w:tab/>
          </w:r>
          <w:r w:rsidR="00B97734">
            <w:rPr>
              <w:webHidden/>
            </w:rPr>
            <w:fldChar w:fldCharType="begin"/>
          </w:r>
          <w:r w:rsidR="00B97734">
            <w:rPr>
              <w:webHidden/>
            </w:rPr>
            <w:instrText xml:space="preserve"> PAGEREF _Toc482012697 \h </w:instrText>
          </w:r>
          <w:r w:rsidR="00B97734">
            <w:rPr>
              <w:webHidden/>
            </w:rPr>
          </w:r>
          <w:r w:rsidR="00B97734">
            <w:rPr>
              <w:webHidden/>
            </w:rPr>
            <w:fldChar w:fldCharType="separate"/>
          </w:r>
          <w:ins w:id="21" w:author="Author">
            <w:r w:rsidR="009565C1">
              <w:rPr>
                <w:webHidden/>
              </w:rPr>
              <w:t>7</w:t>
            </w:r>
          </w:ins>
          <w:del w:id="22" w:author="Author">
            <w:r w:rsidR="0043744C" w:rsidDel="009565C1">
              <w:rPr>
                <w:webHidden/>
              </w:rPr>
              <w:delText>19</w:delText>
            </w:r>
          </w:del>
          <w:r w:rsidR="00B97734">
            <w:rPr>
              <w:webHidden/>
            </w:rPr>
            <w:fldChar w:fldCharType="end"/>
          </w:r>
          <w:r>
            <w:fldChar w:fldCharType="end"/>
          </w:r>
        </w:p>
        <w:p w14:paraId="187FD4F1" w14:textId="77777777" w:rsidR="00B97734" w:rsidRDefault="00837DEA">
          <w:pPr>
            <w:pStyle w:val="TOC1"/>
            <w:tabs>
              <w:tab w:val="left" w:pos="660"/>
            </w:tabs>
            <w:rPr>
              <w:rFonts w:asciiTheme="minorHAnsi" w:eastAsiaTheme="minorEastAsia" w:hAnsiTheme="minorHAnsi" w:cstheme="minorBidi"/>
              <w:b w:val="0"/>
              <w:color w:val="auto"/>
              <w:lang w:val="en-AU" w:eastAsia="en-AU"/>
            </w:rPr>
          </w:pPr>
          <w:r>
            <w:fldChar w:fldCharType="begin"/>
          </w:r>
          <w:r>
            <w:instrText xml:space="preserve"> HYPERLINK \l "_Toc482012698" </w:instrText>
          </w:r>
          <w:r>
            <w:fldChar w:fldCharType="separate"/>
          </w:r>
          <w:r w:rsidR="00B97734" w:rsidRPr="00BC7F80">
            <w:rPr>
              <w:rStyle w:val="Hyperlink"/>
            </w:rPr>
            <w:t>7</w:t>
          </w:r>
          <w:r w:rsidR="00B97734">
            <w:rPr>
              <w:rFonts w:asciiTheme="minorHAnsi" w:eastAsiaTheme="minorEastAsia" w:hAnsiTheme="minorHAnsi" w:cstheme="minorBidi"/>
              <w:b w:val="0"/>
              <w:color w:val="auto"/>
              <w:lang w:val="en-AU" w:eastAsia="en-AU"/>
            </w:rPr>
            <w:tab/>
          </w:r>
          <w:r w:rsidR="00B97734" w:rsidRPr="00BC7F80">
            <w:rPr>
              <w:rStyle w:val="Hyperlink"/>
            </w:rPr>
            <w:t>References</w:t>
          </w:r>
          <w:r w:rsidR="00B97734">
            <w:rPr>
              <w:webHidden/>
            </w:rPr>
            <w:tab/>
          </w:r>
          <w:r w:rsidR="00B97734">
            <w:rPr>
              <w:webHidden/>
            </w:rPr>
            <w:fldChar w:fldCharType="begin"/>
          </w:r>
          <w:r w:rsidR="00B97734">
            <w:rPr>
              <w:webHidden/>
            </w:rPr>
            <w:instrText xml:space="preserve"> PAGEREF _Toc482012698 \h </w:instrText>
          </w:r>
          <w:r w:rsidR="00B97734">
            <w:rPr>
              <w:webHidden/>
            </w:rPr>
          </w:r>
          <w:r w:rsidR="00B97734">
            <w:rPr>
              <w:webHidden/>
            </w:rPr>
            <w:fldChar w:fldCharType="separate"/>
          </w:r>
          <w:ins w:id="23" w:author="Author">
            <w:r w:rsidR="009565C1">
              <w:rPr>
                <w:webHidden/>
              </w:rPr>
              <w:t>8</w:t>
            </w:r>
          </w:ins>
          <w:del w:id="24" w:author="Author">
            <w:r w:rsidR="0043744C" w:rsidDel="009565C1">
              <w:rPr>
                <w:webHidden/>
              </w:rPr>
              <w:delText>20</w:delText>
            </w:r>
          </w:del>
          <w:r w:rsidR="00B97734">
            <w:rPr>
              <w:webHidden/>
            </w:rPr>
            <w:fldChar w:fldCharType="end"/>
          </w:r>
          <w:r>
            <w:fldChar w:fldCharType="end"/>
          </w:r>
        </w:p>
        <w:p w14:paraId="7B18D03A" w14:textId="77777777" w:rsidR="00B97734" w:rsidRDefault="00837DEA">
          <w:pPr>
            <w:pStyle w:val="TOC1"/>
            <w:tabs>
              <w:tab w:val="left" w:pos="660"/>
            </w:tabs>
            <w:rPr>
              <w:rFonts w:asciiTheme="minorHAnsi" w:eastAsiaTheme="minorEastAsia" w:hAnsiTheme="minorHAnsi" w:cstheme="minorBidi"/>
              <w:b w:val="0"/>
              <w:color w:val="auto"/>
              <w:lang w:val="en-AU" w:eastAsia="en-AU"/>
            </w:rPr>
          </w:pPr>
          <w:r>
            <w:fldChar w:fldCharType="begin"/>
          </w:r>
          <w:r>
            <w:instrText xml:space="preserve"> HYPERLINK \l "_Toc482012699" </w:instrText>
          </w:r>
          <w:r>
            <w:fldChar w:fldCharType="separate"/>
          </w:r>
          <w:r w:rsidR="00B97734" w:rsidRPr="00BC7F80">
            <w:rPr>
              <w:rStyle w:val="Hyperlink"/>
            </w:rPr>
            <w:t>8</w:t>
          </w:r>
          <w:r w:rsidR="00B97734">
            <w:rPr>
              <w:rFonts w:asciiTheme="minorHAnsi" w:eastAsiaTheme="minorEastAsia" w:hAnsiTheme="minorHAnsi" w:cstheme="minorBidi"/>
              <w:b w:val="0"/>
              <w:color w:val="auto"/>
              <w:lang w:val="en-AU" w:eastAsia="en-AU"/>
            </w:rPr>
            <w:tab/>
          </w:r>
          <w:r w:rsidR="00B97734" w:rsidRPr="00BC7F80">
            <w:rPr>
              <w:rStyle w:val="Hyperlink"/>
            </w:rPr>
            <w:t>Appendices</w:t>
          </w:r>
          <w:r w:rsidR="00B97734">
            <w:rPr>
              <w:webHidden/>
            </w:rPr>
            <w:tab/>
          </w:r>
          <w:r w:rsidR="00B97734">
            <w:rPr>
              <w:webHidden/>
            </w:rPr>
            <w:fldChar w:fldCharType="begin"/>
          </w:r>
          <w:r w:rsidR="00B97734">
            <w:rPr>
              <w:webHidden/>
            </w:rPr>
            <w:instrText xml:space="preserve"> PAGEREF _Toc482012699 \h </w:instrText>
          </w:r>
          <w:r w:rsidR="00B97734">
            <w:rPr>
              <w:webHidden/>
            </w:rPr>
          </w:r>
          <w:r w:rsidR="00B97734">
            <w:rPr>
              <w:webHidden/>
            </w:rPr>
            <w:fldChar w:fldCharType="separate"/>
          </w:r>
          <w:ins w:id="25" w:author="Author">
            <w:r w:rsidR="009565C1">
              <w:rPr>
                <w:webHidden/>
              </w:rPr>
              <w:t>8</w:t>
            </w:r>
          </w:ins>
          <w:del w:id="26" w:author="Author">
            <w:r w:rsidR="0043744C" w:rsidDel="009565C1">
              <w:rPr>
                <w:webHidden/>
              </w:rPr>
              <w:delText>20</w:delText>
            </w:r>
          </w:del>
          <w:r w:rsidR="00B97734">
            <w:rPr>
              <w:webHidden/>
            </w:rPr>
            <w:fldChar w:fldCharType="end"/>
          </w:r>
          <w:r>
            <w:fldChar w:fldCharType="end"/>
          </w:r>
        </w:p>
        <w:p w14:paraId="01F9477F" w14:textId="77777777" w:rsidR="00B97734" w:rsidRDefault="00837DEA">
          <w:pPr>
            <w:pStyle w:val="TOC1"/>
            <w:rPr>
              <w:rFonts w:asciiTheme="minorHAnsi" w:eastAsiaTheme="minorEastAsia" w:hAnsiTheme="minorHAnsi" w:cstheme="minorBidi"/>
              <w:b w:val="0"/>
              <w:color w:val="auto"/>
              <w:lang w:val="en-AU" w:eastAsia="en-AU"/>
            </w:rPr>
          </w:pPr>
          <w:r>
            <w:fldChar w:fldCharType="begin"/>
          </w:r>
          <w:r>
            <w:instrText xml:space="preserve"> HYPERLINK \l "_Toc482012700" </w:instrText>
          </w:r>
          <w:r>
            <w:fldChar w:fldCharType="separate"/>
          </w:r>
          <w:r w:rsidR="00B97734" w:rsidRPr="00BC7F80">
            <w:rPr>
              <w:rStyle w:val="Hyperlink"/>
            </w:rPr>
            <w:t>Appendix 1</w:t>
          </w:r>
          <w:r w:rsidR="00B97734">
            <w:rPr>
              <w:webHidden/>
            </w:rPr>
            <w:tab/>
          </w:r>
          <w:r w:rsidR="00B97734">
            <w:rPr>
              <w:webHidden/>
            </w:rPr>
            <w:fldChar w:fldCharType="begin"/>
          </w:r>
          <w:r w:rsidR="00B97734">
            <w:rPr>
              <w:webHidden/>
            </w:rPr>
            <w:instrText xml:space="preserve"> PAGEREF _Toc482012700 \h </w:instrText>
          </w:r>
          <w:r w:rsidR="00B97734">
            <w:rPr>
              <w:webHidden/>
            </w:rPr>
          </w:r>
          <w:r w:rsidR="00B97734">
            <w:rPr>
              <w:webHidden/>
            </w:rPr>
            <w:fldChar w:fldCharType="separate"/>
          </w:r>
          <w:ins w:id="27" w:author="Author">
            <w:r w:rsidR="009565C1">
              <w:rPr>
                <w:webHidden/>
              </w:rPr>
              <w:t>9</w:t>
            </w:r>
          </w:ins>
          <w:del w:id="28" w:author="Author">
            <w:r w:rsidR="0043744C" w:rsidDel="009565C1">
              <w:rPr>
                <w:webHidden/>
              </w:rPr>
              <w:delText>21</w:delText>
            </w:r>
          </w:del>
          <w:r w:rsidR="00B97734">
            <w:rPr>
              <w:webHidden/>
            </w:rPr>
            <w:fldChar w:fldCharType="end"/>
          </w:r>
          <w:r>
            <w:fldChar w:fldCharType="end"/>
          </w:r>
        </w:p>
        <w:p w14:paraId="5338815E" w14:textId="77777777" w:rsidR="00B97734" w:rsidRDefault="00837DEA">
          <w:pPr>
            <w:pStyle w:val="TOC1"/>
            <w:rPr>
              <w:rFonts w:asciiTheme="minorHAnsi" w:eastAsiaTheme="minorEastAsia" w:hAnsiTheme="minorHAnsi" w:cstheme="minorBidi"/>
              <w:b w:val="0"/>
              <w:color w:val="auto"/>
              <w:lang w:val="en-AU" w:eastAsia="en-AU"/>
            </w:rPr>
          </w:pPr>
          <w:r>
            <w:fldChar w:fldCharType="begin"/>
          </w:r>
          <w:r>
            <w:instrText xml:space="preserve"> HYPERLINK \l "_Toc482012701" </w:instrText>
          </w:r>
          <w:r>
            <w:fldChar w:fldCharType="separate"/>
          </w:r>
          <w:r w:rsidR="00B97734" w:rsidRPr="00BC7F80">
            <w:rPr>
              <w:rStyle w:val="Hyperlink"/>
            </w:rPr>
            <w:t>Appendix 2</w:t>
          </w:r>
          <w:r w:rsidR="00B97734">
            <w:rPr>
              <w:webHidden/>
            </w:rPr>
            <w:tab/>
          </w:r>
          <w:r w:rsidR="00B97734">
            <w:rPr>
              <w:webHidden/>
            </w:rPr>
            <w:fldChar w:fldCharType="begin"/>
          </w:r>
          <w:r w:rsidR="00B97734">
            <w:rPr>
              <w:webHidden/>
            </w:rPr>
            <w:instrText xml:space="preserve"> PAGEREF _Toc482012701 \h </w:instrText>
          </w:r>
          <w:r w:rsidR="00B97734">
            <w:rPr>
              <w:webHidden/>
            </w:rPr>
          </w:r>
          <w:r w:rsidR="00B97734">
            <w:rPr>
              <w:webHidden/>
            </w:rPr>
            <w:fldChar w:fldCharType="separate"/>
          </w:r>
          <w:ins w:id="29" w:author="Author">
            <w:r w:rsidR="009565C1">
              <w:rPr>
                <w:webHidden/>
              </w:rPr>
              <w:t>10</w:t>
            </w:r>
          </w:ins>
          <w:del w:id="30" w:author="Author">
            <w:r w:rsidR="0043744C" w:rsidDel="009565C1">
              <w:rPr>
                <w:webHidden/>
              </w:rPr>
              <w:delText>22</w:delText>
            </w:r>
          </w:del>
          <w:r w:rsidR="00B97734">
            <w:rPr>
              <w:webHidden/>
            </w:rPr>
            <w:fldChar w:fldCharType="end"/>
          </w:r>
          <w:r>
            <w:fldChar w:fldCharType="end"/>
          </w:r>
        </w:p>
        <w:p w14:paraId="24483419" w14:textId="7C457CB8" w:rsidR="007E0E63" w:rsidRDefault="007E0E63">
          <w:r>
            <w:rPr>
              <w:b/>
              <w:bCs/>
              <w:noProof/>
            </w:rPr>
            <w:fldChar w:fldCharType="end"/>
          </w:r>
        </w:p>
      </w:sdtContent>
    </w:sdt>
    <w:p w14:paraId="7E5659EA" w14:textId="77777777" w:rsidR="000B368D" w:rsidRDefault="000B368D" w:rsidP="006612FA">
      <w:pPr>
        <w:pStyle w:val="TOC1"/>
      </w:pPr>
      <w:r>
        <w:t>List of Figures</w:t>
      </w:r>
    </w:p>
    <w:p w14:paraId="49D6BD73" w14:textId="1F8E27F4" w:rsidR="00B97734" w:rsidRPr="00B97734" w:rsidRDefault="00CA57C8" w:rsidP="00B97734">
      <w:pPr>
        <w:pStyle w:val="TableofFigures"/>
        <w:tabs>
          <w:tab w:val="right" w:pos="9629"/>
        </w:tabs>
        <w:ind w:left="993" w:hanging="993"/>
        <w:rPr>
          <w:rFonts w:asciiTheme="minorHAnsi" w:eastAsiaTheme="minorEastAsia" w:hAnsiTheme="minorHAnsi" w:cstheme="minorBidi"/>
          <w:b w:val="0"/>
          <w:bCs w:val="0"/>
          <w:noProof/>
          <w:sz w:val="22"/>
          <w:szCs w:val="22"/>
          <w:lang w:eastAsia="en-AU"/>
        </w:rPr>
      </w:pPr>
      <w:r w:rsidRPr="00B97734">
        <w:rPr>
          <w:b w:val="0"/>
          <w:bCs w:val="0"/>
          <w:lang w:val="en-US"/>
        </w:rPr>
        <w:fldChar w:fldCharType="begin"/>
      </w:r>
      <w:r w:rsidRPr="00B97734">
        <w:rPr>
          <w:b w:val="0"/>
          <w:bCs w:val="0"/>
          <w:lang w:val="en-US"/>
        </w:rPr>
        <w:instrText xml:space="preserve"> TOC \c "Figure" </w:instrText>
      </w:r>
      <w:r w:rsidRPr="00B97734">
        <w:rPr>
          <w:b w:val="0"/>
          <w:bCs w:val="0"/>
          <w:lang w:val="en-US"/>
        </w:rPr>
        <w:fldChar w:fldCharType="separate"/>
      </w:r>
      <w:r w:rsidR="00B97734" w:rsidRPr="00B97734">
        <w:rPr>
          <w:rFonts w:cs="Arial"/>
          <w:b w:val="0"/>
          <w:noProof/>
        </w:rPr>
        <w:t>Figure 1</w:t>
      </w:r>
      <w:r w:rsidR="00B97734" w:rsidRPr="00B97734">
        <w:rPr>
          <w:rFonts w:cs="Arial"/>
          <w:b w:val="0"/>
          <w:noProof/>
          <w:color w:val="000000"/>
          <w:lang w:eastAsia="en-AU"/>
        </w:rPr>
        <w:t xml:space="preserve">: </w:t>
      </w:r>
      <w:r w:rsidR="00B97734">
        <w:rPr>
          <w:rFonts w:cs="Arial"/>
          <w:b w:val="0"/>
          <w:noProof/>
          <w:color w:val="000000"/>
          <w:lang w:eastAsia="en-AU"/>
        </w:rPr>
        <w:tab/>
      </w:r>
      <w:r w:rsidR="00B97734" w:rsidRPr="00B97734">
        <w:rPr>
          <w:rFonts w:cs="Arial"/>
          <w:b w:val="0"/>
          <w:noProof/>
          <w:color w:val="000000"/>
          <w:lang w:eastAsia="en-AU"/>
        </w:rPr>
        <w:t>Distribution of long-finned and short-finned eels in Victoria (Data Source: 'Victorian Biodiversity Atlas', © The State of Victoria, Department of Economic Development, Jobs, Transport and Resources (February, 2017).</w:t>
      </w:r>
      <w:r w:rsidR="00B97734" w:rsidRPr="00B97734">
        <w:rPr>
          <w:b w:val="0"/>
          <w:noProof/>
        </w:rPr>
        <w:tab/>
      </w:r>
      <w:r w:rsidR="00B97734" w:rsidRPr="00B97734">
        <w:rPr>
          <w:b w:val="0"/>
          <w:noProof/>
        </w:rPr>
        <w:fldChar w:fldCharType="begin"/>
      </w:r>
      <w:r w:rsidR="00B97734" w:rsidRPr="00B97734">
        <w:rPr>
          <w:b w:val="0"/>
          <w:noProof/>
        </w:rPr>
        <w:instrText xml:space="preserve"> PAGEREF _Toc482012702 \h </w:instrText>
      </w:r>
      <w:r w:rsidR="00B97734" w:rsidRPr="00B97734">
        <w:rPr>
          <w:b w:val="0"/>
          <w:noProof/>
        </w:rPr>
      </w:r>
      <w:r w:rsidR="00B97734" w:rsidRPr="00B97734">
        <w:rPr>
          <w:b w:val="0"/>
          <w:noProof/>
        </w:rPr>
        <w:fldChar w:fldCharType="separate"/>
      </w:r>
      <w:r w:rsidR="009565C1">
        <w:rPr>
          <w:b w:val="0"/>
          <w:noProof/>
        </w:rPr>
        <w:t>3</w:t>
      </w:r>
      <w:r w:rsidR="00B97734" w:rsidRPr="00B97734">
        <w:rPr>
          <w:b w:val="0"/>
          <w:noProof/>
        </w:rPr>
        <w:fldChar w:fldCharType="end"/>
      </w:r>
    </w:p>
    <w:p w14:paraId="4E2EC5BC" w14:textId="2B9F6BD2" w:rsidR="00B97734" w:rsidRPr="00B97734" w:rsidRDefault="00B97734" w:rsidP="00B97734">
      <w:pPr>
        <w:pStyle w:val="TableofFigures"/>
        <w:tabs>
          <w:tab w:val="right" w:pos="9629"/>
        </w:tabs>
        <w:ind w:left="993" w:hanging="993"/>
        <w:rPr>
          <w:rFonts w:asciiTheme="minorHAnsi" w:eastAsiaTheme="minorEastAsia" w:hAnsiTheme="minorHAnsi" w:cstheme="minorBidi"/>
          <w:b w:val="0"/>
          <w:bCs w:val="0"/>
          <w:noProof/>
          <w:sz w:val="22"/>
          <w:szCs w:val="22"/>
          <w:lang w:eastAsia="en-AU"/>
        </w:rPr>
      </w:pPr>
      <w:r w:rsidRPr="00B97734">
        <w:rPr>
          <w:rFonts w:cs="Arial"/>
          <w:b w:val="0"/>
          <w:noProof/>
        </w:rPr>
        <w:t>Figure 2:</w:t>
      </w:r>
      <w:r w:rsidRPr="00B97734">
        <w:rPr>
          <w:rFonts w:cs="Arial"/>
          <w:b w:val="0"/>
          <w:noProof/>
          <w:color w:val="000000"/>
          <w:lang w:eastAsia="en-AU"/>
        </w:rPr>
        <w:t xml:space="preserve"> </w:t>
      </w:r>
      <w:r>
        <w:rPr>
          <w:rFonts w:cs="Arial"/>
          <w:b w:val="0"/>
          <w:noProof/>
          <w:color w:val="000000"/>
          <w:lang w:eastAsia="en-AU"/>
        </w:rPr>
        <w:tab/>
      </w:r>
      <w:r w:rsidRPr="00B97734">
        <w:rPr>
          <w:rFonts w:cs="Arial"/>
          <w:b w:val="0"/>
          <w:noProof/>
          <w:color w:val="000000"/>
          <w:lang w:eastAsia="en-AU"/>
        </w:rPr>
        <w:t>Commercial eel fishery sectors</w:t>
      </w:r>
      <w:r w:rsidRPr="00B97734">
        <w:rPr>
          <w:b w:val="0"/>
          <w:noProof/>
        </w:rPr>
        <w:tab/>
      </w:r>
      <w:r w:rsidRPr="00B97734">
        <w:rPr>
          <w:b w:val="0"/>
          <w:noProof/>
        </w:rPr>
        <w:fldChar w:fldCharType="begin"/>
      </w:r>
      <w:r w:rsidRPr="00B97734">
        <w:rPr>
          <w:b w:val="0"/>
          <w:noProof/>
        </w:rPr>
        <w:instrText xml:space="preserve"> PAGEREF _Toc482012703 \h </w:instrText>
      </w:r>
      <w:r w:rsidRPr="00B97734">
        <w:rPr>
          <w:b w:val="0"/>
          <w:noProof/>
        </w:rPr>
      </w:r>
      <w:r w:rsidRPr="00B97734">
        <w:rPr>
          <w:b w:val="0"/>
          <w:noProof/>
        </w:rPr>
        <w:fldChar w:fldCharType="separate"/>
      </w:r>
      <w:r w:rsidR="009565C1">
        <w:rPr>
          <w:b w:val="0"/>
          <w:noProof/>
        </w:rPr>
        <w:t>7</w:t>
      </w:r>
      <w:r w:rsidRPr="00B97734">
        <w:rPr>
          <w:b w:val="0"/>
          <w:noProof/>
        </w:rPr>
        <w:fldChar w:fldCharType="end"/>
      </w:r>
    </w:p>
    <w:p w14:paraId="736498C8" w14:textId="1DF82943" w:rsidR="00B97734" w:rsidRPr="00B97734" w:rsidRDefault="00B97734" w:rsidP="00B97734">
      <w:pPr>
        <w:pStyle w:val="TableofFigures"/>
        <w:tabs>
          <w:tab w:val="right" w:pos="9629"/>
        </w:tabs>
        <w:ind w:left="993" w:hanging="993"/>
        <w:rPr>
          <w:rFonts w:asciiTheme="minorHAnsi" w:eastAsiaTheme="minorEastAsia" w:hAnsiTheme="minorHAnsi" w:cstheme="minorBidi"/>
          <w:b w:val="0"/>
          <w:bCs w:val="0"/>
          <w:noProof/>
          <w:sz w:val="22"/>
          <w:szCs w:val="22"/>
          <w:lang w:eastAsia="en-AU"/>
        </w:rPr>
      </w:pPr>
      <w:r w:rsidRPr="00B97734">
        <w:rPr>
          <w:rFonts w:cs="Arial"/>
          <w:b w:val="0"/>
          <w:noProof/>
        </w:rPr>
        <w:t xml:space="preserve">Figure 3. </w:t>
      </w:r>
      <w:r>
        <w:rPr>
          <w:rFonts w:cs="Arial"/>
          <w:b w:val="0"/>
          <w:noProof/>
        </w:rPr>
        <w:tab/>
      </w:r>
      <w:r w:rsidRPr="00B97734">
        <w:rPr>
          <w:rFonts w:cs="Arial"/>
          <w:b w:val="0"/>
          <w:noProof/>
        </w:rPr>
        <w:t>Commercial catches of long-finned eels and short-finned eels in Victoria from 1979 to 2016 (data source: Fisheries Victoria)</w:t>
      </w:r>
      <w:r w:rsidRPr="00B97734">
        <w:rPr>
          <w:b w:val="0"/>
          <w:noProof/>
        </w:rPr>
        <w:tab/>
      </w:r>
      <w:r w:rsidRPr="00B97734">
        <w:rPr>
          <w:b w:val="0"/>
          <w:noProof/>
        </w:rPr>
        <w:fldChar w:fldCharType="begin"/>
      </w:r>
      <w:r w:rsidRPr="00B97734">
        <w:rPr>
          <w:b w:val="0"/>
          <w:noProof/>
        </w:rPr>
        <w:instrText xml:space="preserve"> PAGEREF _Toc482012704 \h </w:instrText>
      </w:r>
      <w:r w:rsidRPr="00B97734">
        <w:rPr>
          <w:b w:val="0"/>
          <w:noProof/>
        </w:rPr>
      </w:r>
      <w:r w:rsidRPr="00B97734">
        <w:rPr>
          <w:b w:val="0"/>
          <w:noProof/>
        </w:rPr>
        <w:fldChar w:fldCharType="separate"/>
      </w:r>
      <w:r w:rsidR="009565C1">
        <w:rPr>
          <w:b w:val="0"/>
          <w:noProof/>
        </w:rPr>
        <w:t>8</w:t>
      </w:r>
      <w:r w:rsidRPr="00B97734">
        <w:rPr>
          <w:b w:val="0"/>
          <w:noProof/>
        </w:rPr>
        <w:fldChar w:fldCharType="end"/>
      </w:r>
    </w:p>
    <w:p w14:paraId="7546288A" w14:textId="5453BE3D" w:rsidR="00B97734" w:rsidRPr="00B97734" w:rsidRDefault="00B97734" w:rsidP="00B97734">
      <w:pPr>
        <w:pStyle w:val="TableofFigures"/>
        <w:tabs>
          <w:tab w:val="right" w:pos="9629"/>
        </w:tabs>
        <w:ind w:left="993" w:hanging="993"/>
        <w:rPr>
          <w:rFonts w:asciiTheme="minorHAnsi" w:eastAsiaTheme="minorEastAsia" w:hAnsiTheme="minorHAnsi" w:cstheme="minorBidi"/>
          <w:b w:val="0"/>
          <w:bCs w:val="0"/>
          <w:noProof/>
          <w:sz w:val="22"/>
          <w:szCs w:val="22"/>
          <w:lang w:eastAsia="en-AU"/>
        </w:rPr>
      </w:pPr>
      <w:r w:rsidRPr="00B97734">
        <w:rPr>
          <w:rFonts w:cs="Arial"/>
          <w:b w:val="0"/>
          <w:noProof/>
        </w:rPr>
        <w:t xml:space="preserve">Figure 4. </w:t>
      </w:r>
      <w:r>
        <w:rPr>
          <w:rFonts w:cs="Arial"/>
          <w:b w:val="0"/>
          <w:noProof/>
        </w:rPr>
        <w:tab/>
      </w:r>
      <w:r w:rsidRPr="00B97734">
        <w:rPr>
          <w:rFonts w:cs="Arial"/>
          <w:b w:val="0"/>
          <w:noProof/>
        </w:rPr>
        <w:t>River basins where there is a specific allocation of waters to an Eel Fishery Access Licence.</w:t>
      </w:r>
      <w:r w:rsidRPr="00B97734">
        <w:rPr>
          <w:b w:val="0"/>
          <w:noProof/>
        </w:rPr>
        <w:tab/>
      </w:r>
      <w:r w:rsidRPr="00B97734">
        <w:rPr>
          <w:b w:val="0"/>
          <w:noProof/>
        </w:rPr>
        <w:fldChar w:fldCharType="begin"/>
      </w:r>
      <w:r w:rsidRPr="00B97734">
        <w:rPr>
          <w:b w:val="0"/>
          <w:noProof/>
        </w:rPr>
        <w:instrText xml:space="preserve"> PAGEREF _Toc482012705 \h </w:instrText>
      </w:r>
      <w:r w:rsidRPr="00B97734">
        <w:rPr>
          <w:b w:val="0"/>
          <w:noProof/>
        </w:rPr>
      </w:r>
      <w:r w:rsidRPr="00B97734">
        <w:rPr>
          <w:b w:val="0"/>
          <w:noProof/>
        </w:rPr>
        <w:fldChar w:fldCharType="separate"/>
      </w:r>
      <w:ins w:id="31" w:author="Author">
        <w:r w:rsidR="009565C1">
          <w:rPr>
            <w:b w:val="0"/>
            <w:noProof/>
          </w:rPr>
          <w:t>5</w:t>
        </w:r>
      </w:ins>
      <w:del w:id="32" w:author="Author">
        <w:r w:rsidR="0043744C" w:rsidDel="009565C1">
          <w:rPr>
            <w:b w:val="0"/>
            <w:noProof/>
          </w:rPr>
          <w:delText>17</w:delText>
        </w:r>
      </w:del>
      <w:r w:rsidRPr="00B97734">
        <w:rPr>
          <w:b w:val="0"/>
          <w:noProof/>
        </w:rPr>
        <w:fldChar w:fldCharType="end"/>
      </w:r>
    </w:p>
    <w:p w14:paraId="2BB60E44" w14:textId="77777777" w:rsidR="00B97734" w:rsidRDefault="00CA57C8" w:rsidP="00B97734">
      <w:pPr>
        <w:pStyle w:val="TOC1"/>
        <w:ind w:left="993" w:hanging="993"/>
        <w:rPr>
          <w:b w:val="0"/>
          <w:bCs/>
          <w:noProof w:val="0"/>
        </w:rPr>
      </w:pPr>
      <w:r w:rsidRPr="00B97734">
        <w:rPr>
          <w:b w:val="0"/>
          <w:bCs/>
          <w:noProof w:val="0"/>
        </w:rPr>
        <w:fldChar w:fldCharType="end"/>
      </w:r>
    </w:p>
    <w:p w14:paraId="78B4E8F8" w14:textId="024E13F5" w:rsidR="00226674" w:rsidRDefault="00226674" w:rsidP="00B97734">
      <w:pPr>
        <w:pStyle w:val="TOC1"/>
        <w:ind w:left="993" w:hanging="993"/>
      </w:pPr>
      <w:r>
        <w:lastRenderedPageBreak/>
        <w:t>List of Tables</w:t>
      </w:r>
    </w:p>
    <w:p w14:paraId="02BB9034" w14:textId="4A4C7CB9" w:rsidR="00B97734" w:rsidRPr="00B97734" w:rsidRDefault="00226674" w:rsidP="00B97734">
      <w:pPr>
        <w:pStyle w:val="TableofFigures"/>
        <w:tabs>
          <w:tab w:val="right" w:pos="9629"/>
        </w:tabs>
        <w:ind w:left="993" w:hanging="993"/>
        <w:rPr>
          <w:rFonts w:asciiTheme="minorHAnsi" w:eastAsiaTheme="minorEastAsia" w:hAnsiTheme="minorHAnsi" w:cstheme="minorBidi"/>
          <w:b w:val="0"/>
          <w:bCs w:val="0"/>
          <w:noProof/>
          <w:sz w:val="22"/>
          <w:szCs w:val="22"/>
          <w:lang w:eastAsia="en-AU"/>
        </w:rPr>
      </w:pPr>
      <w:r w:rsidRPr="00B97734">
        <w:rPr>
          <w:b w:val="0"/>
          <w:bCs w:val="0"/>
          <w:lang w:val="en-US"/>
        </w:rPr>
        <w:fldChar w:fldCharType="begin"/>
      </w:r>
      <w:r w:rsidRPr="00B97734">
        <w:rPr>
          <w:b w:val="0"/>
          <w:bCs w:val="0"/>
          <w:lang w:val="en-US"/>
        </w:rPr>
        <w:instrText xml:space="preserve"> TOC \h \z \c "Table" </w:instrText>
      </w:r>
      <w:r w:rsidRPr="00B97734">
        <w:rPr>
          <w:b w:val="0"/>
          <w:bCs w:val="0"/>
          <w:lang w:val="en-US"/>
        </w:rPr>
        <w:fldChar w:fldCharType="separate"/>
      </w:r>
      <w:r w:rsidR="00837DEA">
        <w:fldChar w:fldCharType="begin"/>
      </w:r>
      <w:r w:rsidR="00837DEA">
        <w:instrText xml:space="preserve"> HYPERLINK \l "_Toc482012706" </w:instrText>
      </w:r>
      <w:r w:rsidR="00837DEA">
        <w:fldChar w:fldCharType="separate"/>
      </w:r>
      <w:r w:rsidR="00B97734" w:rsidRPr="00B97734">
        <w:rPr>
          <w:rStyle w:val="Hyperlink"/>
          <w:rFonts w:cs="Arial"/>
          <w:b w:val="0"/>
          <w:noProof/>
        </w:rPr>
        <w:t xml:space="preserve">Table 1. </w:t>
      </w:r>
      <w:r w:rsidR="00B97734">
        <w:rPr>
          <w:rStyle w:val="Hyperlink"/>
          <w:rFonts w:cs="Arial"/>
          <w:b w:val="0"/>
          <w:noProof/>
        </w:rPr>
        <w:tab/>
      </w:r>
      <w:r w:rsidR="00B97734" w:rsidRPr="00B97734">
        <w:rPr>
          <w:rStyle w:val="Hyperlink"/>
          <w:rFonts w:cs="Arial"/>
          <w:b w:val="0"/>
          <w:noProof/>
        </w:rPr>
        <w:t>Factors considered to be high and moderate level risk in the ESD risk assessment process.</w:t>
      </w:r>
      <w:r w:rsidR="00B97734" w:rsidRPr="00B97734">
        <w:rPr>
          <w:b w:val="0"/>
          <w:noProof/>
          <w:webHidden/>
        </w:rPr>
        <w:tab/>
      </w:r>
      <w:r w:rsidR="00B97734" w:rsidRPr="00B97734">
        <w:rPr>
          <w:b w:val="0"/>
          <w:noProof/>
          <w:webHidden/>
        </w:rPr>
        <w:fldChar w:fldCharType="begin"/>
      </w:r>
      <w:r w:rsidR="00B97734" w:rsidRPr="00B97734">
        <w:rPr>
          <w:b w:val="0"/>
          <w:noProof/>
          <w:webHidden/>
        </w:rPr>
        <w:instrText xml:space="preserve"> PAGEREF _Toc482012706 \h </w:instrText>
      </w:r>
      <w:r w:rsidR="00B97734" w:rsidRPr="00B97734">
        <w:rPr>
          <w:b w:val="0"/>
          <w:noProof/>
          <w:webHidden/>
        </w:rPr>
      </w:r>
      <w:r w:rsidR="00B97734" w:rsidRPr="00B97734">
        <w:rPr>
          <w:b w:val="0"/>
          <w:noProof/>
          <w:webHidden/>
        </w:rPr>
        <w:fldChar w:fldCharType="separate"/>
      </w:r>
      <w:ins w:id="33" w:author="Author">
        <w:r w:rsidR="009565C1">
          <w:rPr>
            <w:b w:val="0"/>
            <w:noProof/>
            <w:webHidden/>
          </w:rPr>
          <w:t>10</w:t>
        </w:r>
      </w:ins>
      <w:del w:id="34" w:author="Author">
        <w:r w:rsidR="0043744C" w:rsidDel="009565C1">
          <w:rPr>
            <w:b w:val="0"/>
            <w:noProof/>
            <w:webHidden/>
          </w:rPr>
          <w:delText>9</w:delText>
        </w:r>
      </w:del>
      <w:r w:rsidR="00B97734" w:rsidRPr="00B97734">
        <w:rPr>
          <w:b w:val="0"/>
          <w:noProof/>
          <w:webHidden/>
        </w:rPr>
        <w:fldChar w:fldCharType="end"/>
      </w:r>
      <w:r w:rsidR="00837DEA">
        <w:rPr>
          <w:b w:val="0"/>
          <w:noProof/>
        </w:rPr>
        <w:fldChar w:fldCharType="end"/>
      </w:r>
    </w:p>
    <w:p w14:paraId="7097BBC8" w14:textId="73599993" w:rsidR="00B97734" w:rsidRPr="00B97734" w:rsidRDefault="00837DEA" w:rsidP="00B97734">
      <w:pPr>
        <w:pStyle w:val="TableofFigures"/>
        <w:tabs>
          <w:tab w:val="right" w:pos="9629"/>
        </w:tabs>
        <w:ind w:left="993" w:hanging="993"/>
        <w:rPr>
          <w:rFonts w:asciiTheme="minorHAnsi" w:eastAsiaTheme="minorEastAsia" w:hAnsiTheme="minorHAnsi" w:cstheme="minorBidi"/>
          <w:b w:val="0"/>
          <w:bCs w:val="0"/>
          <w:noProof/>
          <w:sz w:val="22"/>
          <w:szCs w:val="22"/>
          <w:lang w:eastAsia="en-AU"/>
        </w:rPr>
      </w:pPr>
      <w:r>
        <w:fldChar w:fldCharType="begin"/>
      </w:r>
      <w:r>
        <w:instrText xml:space="preserve"> HYPERLINK \l "_Toc482012707" </w:instrText>
      </w:r>
      <w:r>
        <w:fldChar w:fldCharType="separate"/>
      </w:r>
      <w:r w:rsidR="00B97734" w:rsidRPr="00B97734">
        <w:rPr>
          <w:rStyle w:val="Hyperlink"/>
          <w:rFonts w:cs="Arial"/>
          <w:b w:val="0"/>
          <w:noProof/>
        </w:rPr>
        <w:t xml:space="preserve">Table 2. </w:t>
      </w:r>
      <w:r w:rsidR="00B97734">
        <w:rPr>
          <w:rStyle w:val="Hyperlink"/>
          <w:rFonts w:cs="Arial"/>
          <w:b w:val="0"/>
          <w:noProof/>
        </w:rPr>
        <w:tab/>
      </w:r>
      <w:r w:rsidR="00B97734" w:rsidRPr="00B97734">
        <w:rPr>
          <w:rStyle w:val="Hyperlink"/>
          <w:rFonts w:cs="Arial"/>
          <w:b w:val="0"/>
          <w:noProof/>
        </w:rPr>
        <w:t>Fishery level objectives, strategies and actions for the Victorian Eel Fishery.</w:t>
      </w:r>
      <w:r w:rsidR="00B97734" w:rsidRPr="00B97734">
        <w:rPr>
          <w:b w:val="0"/>
          <w:noProof/>
          <w:webHidden/>
        </w:rPr>
        <w:tab/>
      </w:r>
      <w:r w:rsidR="00B97734" w:rsidRPr="00B97734">
        <w:rPr>
          <w:b w:val="0"/>
          <w:noProof/>
          <w:webHidden/>
        </w:rPr>
        <w:fldChar w:fldCharType="begin"/>
      </w:r>
      <w:r w:rsidR="00B97734" w:rsidRPr="00B97734">
        <w:rPr>
          <w:b w:val="0"/>
          <w:noProof/>
          <w:webHidden/>
        </w:rPr>
        <w:instrText xml:space="preserve"> PAGEREF _Toc482012707 \h </w:instrText>
      </w:r>
      <w:r w:rsidR="00B97734" w:rsidRPr="00B97734">
        <w:rPr>
          <w:b w:val="0"/>
          <w:noProof/>
          <w:webHidden/>
        </w:rPr>
      </w:r>
      <w:r w:rsidR="00B97734" w:rsidRPr="00B97734">
        <w:rPr>
          <w:b w:val="0"/>
          <w:noProof/>
          <w:webHidden/>
        </w:rPr>
        <w:fldChar w:fldCharType="separate"/>
      </w:r>
      <w:ins w:id="35" w:author="Author">
        <w:r w:rsidR="009565C1">
          <w:rPr>
            <w:b w:val="0"/>
            <w:noProof/>
            <w:webHidden/>
          </w:rPr>
          <w:t>12</w:t>
        </w:r>
      </w:ins>
      <w:del w:id="36" w:author="Author">
        <w:r w:rsidR="0043744C" w:rsidDel="009565C1">
          <w:rPr>
            <w:b w:val="0"/>
            <w:noProof/>
            <w:webHidden/>
          </w:rPr>
          <w:delText>11</w:delText>
        </w:r>
      </w:del>
      <w:r w:rsidR="00B97734" w:rsidRPr="00B97734">
        <w:rPr>
          <w:b w:val="0"/>
          <w:noProof/>
          <w:webHidden/>
        </w:rPr>
        <w:fldChar w:fldCharType="end"/>
      </w:r>
      <w:r>
        <w:rPr>
          <w:b w:val="0"/>
          <w:noProof/>
        </w:rPr>
        <w:fldChar w:fldCharType="end"/>
      </w:r>
    </w:p>
    <w:p w14:paraId="080BDDE6" w14:textId="4F658A79" w:rsidR="00B97734" w:rsidRPr="00B97734" w:rsidRDefault="00837DEA" w:rsidP="00B97734">
      <w:pPr>
        <w:pStyle w:val="TableofFigures"/>
        <w:tabs>
          <w:tab w:val="right" w:pos="9629"/>
        </w:tabs>
        <w:ind w:left="993" w:hanging="993"/>
        <w:rPr>
          <w:rFonts w:asciiTheme="minorHAnsi" w:eastAsiaTheme="minorEastAsia" w:hAnsiTheme="minorHAnsi" w:cstheme="minorBidi"/>
          <w:b w:val="0"/>
          <w:bCs w:val="0"/>
          <w:noProof/>
          <w:sz w:val="22"/>
          <w:szCs w:val="22"/>
          <w:lang w:eastAsia="en-AU"/>
        </w:rPr>
      </w:pPr>
      <w:r>
        <w:fldChar w:fldCharType="begin"/>
      </w:r>
      <w:r>
        <w:instrText xml:space="preserve"> HYPERLINK \l "_Toc482012708" </w:instrText>
      </w:r>
      <w:r>
        <w:fldChar w:fldCharType="separate"/>
      </w:r>
      <w:r w:rsidR="00B97734" w:rsidRPr="00B97734">
        <w:rPr>
          <w:rStyle w:val="Hyperlink"/>
          <w:rFonts w:cs="Arial"/>
          <w:b w:val="0"/>
          <w:noProof/>
        </w:rPr>
        <w:t xml:space="preserve">Table 3. </w:t>
      </w:r>
      <w:r w:rsidR="00B97734">
        <w:rPr>
          <w:rStyle w:val="Hyperlink"/>
          <w:rFonts w:cs="Arial"/>
          <w:b w:val="0"/>
          <w:noProof/>
        </w:rPr>
        <w:tab/>
      </w:r>
      <w:r w:rsidR="00B97734" w:rsidRPr="00B97734">
        <w:rPr>
          <w:rStyle w:val="Hyperlink"/>
          <w:rFonts w:cs="Arial"/>
          <w:b w:val="0"/>
          <w:noProof/>
        </w:rPr>
        <w:t>Allocation of waters to Eel Fishery Access Licences</w:t>
      </w:r>
      <w:r w:rsidR="00B97734" w:rsidRPr="00B97734">
        <w:rPr>
          <w:b w:val="0"/>
          <w:noProof/>
          <w:webHidden/>
        </w:rPr>
        <w:tab/>
      </w:r>
      <w:r w:rsidR="00B97734" w:rsidRPr="00B97734">
        <w:rPr>
          <w:b w:val="0"/>
          <w:noProof/>
          <w:webHidden/>
        </w:rPr>
        <w:fldChar w:fldCharType="begin"/>
      </w:r>
      <w:r w:rsidR="00B97734" w:rsidRPr="00B97734">
        <w:rPr>
          <w:b w:val="0"/>
          <w:noProof/>
          <w:webHidden/>
        </w:rPr>
        <w:instrText xml:space="preserve"> PAGEREF _Toc482012708 \h </w:instrText>
      </w:r>
      <w:r w:rsidR="00B97734" w:rsidRPr="00B97734">
        <w:rPr>
          <w:b w:val="0"/>
          <w:noProof/>
          <w:webHidden/>
        </w:rPr>
      </w:r>
      <w:r w:rsidR="00B97734" w:rsidRPr="00B97734">
        <w:rPr>
          <w:b w:val="0"/>
          <w:noProof/>
          <w:webHidden/>
        </w:rPr>
        <w:fldChar w:fldCharType="separate"/>
      </w:r>
      <w:ins w:id="37" w:author="Author">
        <w:r w:rsidR="009565C1">
          <w:rPr>
            <w:b w:val="0"/>
            <w:noProof/>
            <w:webHidden/>
          </w:rPr>
          <w:t>3</w:t>
        </w:r>
      </w:ins>
      <w:del w:id="38" w:author="Author">
        <w:r w:rsidR="0043744C" w:rsidDel="009565C1">
          <w:rPr>
            <w:b w:val="0"/>
            <w:noProof/>
            <w:webHidden/>
          </w:rPr>
          <w:delText>16</w:delText>
        </w:r>
      </w:del>
      <w:r w:rsidR="00B97734" w:rsidRPr="00B97734">
        <w:rPr>
          <w:b w:val="0"/>
          <w:noProof/>
          <w:webHidden/>
        </w:rPr>
        <w:fldChar w:fldCharType="end"/>
      </w:r>
      <w:r>
        <w:rPr>
          <w:b w:val="0"/>
          <w:noProof/>
        </w:rPr>
        <w:fldChar w:fldCharType="end"/>
      </w:r>
    </w:p>
    <w:p w14:paraId="05FF65E6" w14:textId="77777777" w:rsidR="00A735F0" w:rsidRDefault="00226674" w:rsidP="00B97734">
      <w:pPr>
        <w:pStyle w:val="TOC2"/>
        <w:tabs>
          <w:tab w:val="left" w:pos="993"/>
        </w:tabs>
        <w:spacing w:before="120" w:after="120"/>
        <w:ind w:left="993" w:hanging="993"/>
        <w:rPr>
          <w:lang w:val="en-US"/>
        </w:rPr>
      </w:pPr>
      <w:r w:rsidRPr="00B97734">
        <w:rPr>
          <w:b w:val="0"/>
          <w:bCs/>
          <w:noProof w:val="0"/>
          <w:lang w:val="en-US"/>
        </w:rPr>
        <w:fldChar w:fldCharType="end"/>
      </w:r>
    </w:p>
    <w:p w14:paraId="31F4DE6E" w14:textId="77777777" w:rsidR="00B3061B" w:rsidRDefault="00B3061B" w:rsidP="00852A30">
      <w:pPr>
        <w:pStyle w:val="HA"/>
        <w:sectPr w:rsidR="00B3061B" w:rsidSect="00226674">
          <w:footerReference w:type="default" r:id="rId15"/>
          <w:headerReference w:type="first" r:id="rId16"/>
          <w:footerReference w:type="first" r:id="rId17"/>
          <w:pgSz w:w="11907" w:h="16840" w:code="9"/>
          <w:pgMar w:top="1134" w:right="1134" w:bottom="425" w:left="1134" w:header="709" w:footer="567" w:gutter="0"/>
          <w:pgNumType w:fmt="lowerRoman"/>
          <w:cols w:space="708"/>
          <w:formProt w:val="0"/>
          <w:titlePg/>
          <w:docGrid w:linePitch="360"/>
        </w:sectPr>
      </w:pPr>
    </w:p>
    <w:p w14:paraId="0A1EB591" w14:textId="63328A27" w:rsidR="006C37F3" w:rsidRDefault="006C37F3" w:rsidP="00037893">
      <w:pPr>
        <w:pStyle w:val="Heading1"/>
        <w:ind w:left="851" w:hanging="851"/>
      </w:pPr>
      <w:bookmarkStart w:id="39" w:name="_Toc482012682"/>
      <w:r>
        <w:lastRenderedPageBreak/>
        <w:t>Executive summary</w:t>
      </w:r>
      <w:bookmarkEnd w:id="39"/>
    </w:p>
    <w:p w14:paraId="3667F653" w14:textId="3FDC2B2F" w:rsidR="006C37F3" w:rsidRDefault="00B74A36" w:rsidP="00E1066A">
      <w:pPr>
        <w:pStyle w:val="Body"/>
        <w:spacing w:before="120" w:after="120" w:line="240" w:lineRule="auto"/>
        <w:rPr>
          <w:sz w:val="20"/>
          <w:szCs w:val="20"/>
        </w:rPr>
      </w:pPr>
      <w:r w:rsidRPr="00E1066A">
        <w:rPr>
          <w:sz w:val="20"/>
          <w:szCs w:val="20"/>
        </w:rPr>
        <w:t>This is the third Victor</w:t>
      </w:r>
      <w:r w:rsidR="00630F83">
        <w:rPr>
          <w:sz w:val="20"/>
          <w:szCs w:val="20"/>
        </w:rPr>
        <w:t xml:space="preserve">ian Eel Fishery Management Plan </w:t>
      </w:r>
      <w:r w:rsidRPr="00E1066A">
        <w:rPr>
          <w:sz w:val="20"/>
          <w:szCs w:val="20"/>
        </w:rPr>
        <w:t>following those declared in 1995</w:t>
      </w:r>
      <w:r w:rsidR="007572EE">
        <w:rPr>
          <w:sz w:val="20"/>
          <w:szCs w:val="20"/>
        </w:rPr>
        <w:t xml:space="preserve"> and 2002. The purpose of the </w:t>
      </w:r>
      <w:r w:rsidR="00630F83" w:rsidRPr="00E1066A">
        <w:rPr>
          <w:sz w:val="20"/>
          <w:szCs w:val="20"/>
        </w:rPr>
        <w:t xml:space="preserve">Victorian Eel Fishery Management Plan </w:t>
      </w:r>
      <w:r w:rsidR="00630F83">
        <w:rPr>
          <w:sz w:val="20"/>
          <w:szCs w:val="20"/>
        </w:rPr>
        <w:t>(the Plan)</w:t>
      </w:r>
      <w:r w:rsidRPr="00E1066A">
        <w:rPr>
          <w:sz w:val="20"/>
          <w:szCs w:val="20"/>
        </w:rPr>
        <w:t xml:space="preserve"> is to </w:t>
      </w:r>
      <w:r w:rsidR="008F6A06">
        <w:rPr>
          <w:sz w:val="20"/>
          <w:szCs w:val="20"/>
        </w:rPr>
        <w:t xml:space="preserve">build on the </w:t>
      </w:r>
      <w:r w:rsidRPr="00E1066A">
        <w:rPr>
          <w:sz w:val="20"/>
          <w:szCs w:val="20"/>
        </w:rPr>
        <w:t>progress made in the previous two plans and ensure that the fishery remains viable, profitable and sustainable</w:t>
      </w:r>
      <w:r w:rsidR="008F6A06">
        <w:rPr>
          <w:sz w:val="20"/>
          <w:szCs w:val="20"/>
        </w:rPr>
        <w:t xml:space="preserve"> for all users of the resource</w:t>
      </w:r>
      <w:r w:rsidRPr="00E1066A">
        <w:rPr>
          <w:sz w:val="20"/>
          <w:szCs w:val="20"/>
        </w:rPr>
        <w:t>.</w:t>
      </w:r>
      <w:r w:rsidR="007572EE">
        <w:rPr>
          <w:sz w:val="20"/>
          <w:szCs w:val="20"/>
        </w:rPr>
        <w:t xml:space="preserve"> The</w:t>
      </w:r>
      <w:r w:rsidR="008F6A06">
        <w:rPr>
          <w:sz w:val="20"/>
          <w:szCs w:val="20"/>
        </w:rPr>
        <w:t xml:space="preserve"> Plan will be in effect for </w:t>
      </w:r>
      <w:r w:rsidR="00BE228A">
        <w:rPr>
          <w:sz w:val="20"/>
          <w:szCs w:val="20"/>
        </w:rPr>
        <w:t xml:space="preserve">5 </w:t>
      </w:r>
      <w:r w:rsidR="008F6A06">
        <w:rPr>
          <w:sz w:val="20"/>
          <w:szCs w:val="20"/>
        </w:rPr>
        <w:t xml:space="preserve">years </w:t>
      </w:r>
      <w:r w:rsidR="00BE228A">
        <w:rPr>
          <w:sz w:val="20"/>
          <w:szCs w:val="20"/>
        </w:rPr>
        <w:t>pending the results of a review process outlined in section 6</w:t>
      </w:r>
      <w:r w:rsidR="008F6A06">
        <w:rPr>
          <w:sz w:val="20"/>
          <w:szCs w:val="20"/>
        </w:rPr>
        <w:t xml:space="preserve">. </w:t>
      </w:r>
    </w:p>
    <w:p w14:paraId="02A9BA4A" w14:textId="77777777" w:rsidR="00B746CB" w:rsidRDefault="00B74A36" w:rsidP="00E1066A">
      <w:pPr>
        <w:pStyle w:val="Body"/>
        <w:spacing w:before="120" w:after="120" w:line="240" w:lineRule="auto"/>
        <w:rPr>
          <w:ins w:id="40" w:author="Author"/>
          <w:sz w:val="20"/>
          <w:szCs w:val="20"/>
        </w:rPr>
      </w:pPr>
      <w:r w:rsidRPr="00E1066A">
        <w:rPr>
          <w:sz w:val="20"/>
          <w:szCs w:val="20"/>
        </w:rPr>
        <w:t xml:space="preserve">The development </w:t>
      </w:r>
      <w:r w:rsidR="001809FE" w:rsidRPr="00E1066A">
        <w:rPr>
          <w:sz w:val="20"/>
          <w:szCs w:val="20"/>
        </w:rPr>
        <w:t xml:space="preserve">and implementation </w:t>
      </w:r>
      <w:r w:rsidR="007572EE">
        <w:rPr>
          <w:sz w:val="20"/>
          <w:szCs w:val="20"/>
        </w:rPr>
        <w:t>of the P</w:t>
      </w:r>
      <w:r w:rsidRPr="00E1066A">
        <w:rPr>
          <w:sz w:val="20"/>
          <w:szCs w:val="20"/>
        </w:rPr>
        <w:t xml:space="preserve">lan </w:t>
      </w:r>
      <w:r w:rsidR="001809FE" w:rsidRPr="00E1066A">
        <w:rPr>
          <w:sz w:val="20"/>
          <w:szCs w:val="20"/>
        </w:rPr>
        <w:t>is a collaborative process between Fisheries Victoria</w:t>
      </w:r>
      <w:del w:id="41" w:author="Author">
        <w:r w:rsidR="001809FE" w:rsidRPr="00E1066A" w:rsidDel="005719B0">
          <w:rPr>
            <w:sz w:val="20"/>
            <w:szCs w:val="20"/>
          </w:rPr>
          <w:delText xml:space="preserve"> working with </w:delText>
        </w:r>
        <w:r w:rsidR="008F6A06" w:rsidDel="005719B0">
          <w:rPr>
            <w:sz w:val="20"/>
            <w:szCs w:val="20"/>
          </w:rPr>
          <w:delText>Aboriginal Victorians</w:delText>
        </w:r>
      </w:del>
      <w:ins w:id="42" w:author="Author">
        <w:r w:rsidR="005719B0">
          <w:rPr>
            <w:sz w:val="20"/>
            <w:szCs w:val="20"/>
          </w:rPr>
          <w:t xml:space="preserve">, </w:t>
        </w:r>
        <w:commentRangeStart w:id="43"/>
        <w:r w:rsidR="005719B0">
          <w:rPr>
            <w:sz w:val="20"/>
            <w:szCs w:val="20"/>
          </w:rPr>
          <w:t>the commercial eel fishing industry</w:t>
        </w:r>
        <w:commentRangeEnd w:id="43"/>
        <w:r w:rsidR="00B746CB">
          <w:rPr>
            <w:rStyle w:val="CommentReference"/>
            <w:rFonts w:ascii="Times New Roman" w:hAnsi="Times New Roman" w:cs="Times New Roman"/>
          </w:rPr>
          <w:commentReference w:id="43"/>
        </w:r>
      </w:ins>
      <w:r w:rsidR="008F6A06">
        <w:rPr>
          <w:sz w:val="20"/>
          <w:szCs w:val="20"/>
        </w:rPr>
        <w:t xml:space="preserve"> and</w:t>
      </w:r>
      <w:ins w:id="44" w:author="Author">
        <w:r w:rsidR="005719B0">
          <w:rPr>
            <w:sz w:val="20"/>
            <w:szCs w:val="20"/>
          </w:rPr>
          <w:t xml:space="preserve"> other</w:t>
        </w:r>
      </w:ins>
      <w:r w:rsidR="008F6A06">
        <w:rPr>
          <w:sz w:val="20"/>
          <w:szCs w:val="20"/>
        </w:rPr>
        <w:t xml:space="preserve"> </w:t>
      </w:r>
      <w:r w:rsidR="001809FE" w:rsidRPr="00E1066A">
        <w:rPr>
          <w:sz w:val="20"/>
          <w:szCs w:val="20"/>
        </w:rPr>
        <w:t xml:space="preserve">stakeholders to </w:t>
      </w:r>
      <w:r w:rsidR="007572EE">
        <w:rPr>
          <w:sz w:val="20"/>
          <w:szCs w:val="20"/>
        </w:rPr>
        <w:t>achieve the objectives of the P</w:t>
      </w:r>
      <w:r w:rsidR="008F6A06">
        <w:rPr>
          <w:sz w:val="20"/>
          <w:szCs w:val="20"/>
        </w:rPr>
        <w:t xml:space="preserve">lan. </w:t>
      </w:r>
    </w:p>
    <w:p w14:paraId="7E99FC1C" w14:textId="1CD1F26C" w:rsidR="00B74A36" w:rsidRDefault="00950393" w:rsidP="00E1066A">
      <w:pPr>
        <w:pStyle w:val="Body"/>
        <w:spacing w:before="120" w:after="120" w:line="240" w:lineRule="auto"/>
        <w:rPr>
          <w:sz w:val="20"/>
          <w:szCs w:val="20"/>
        </w:rPr>
      </w:pPr>
      <w:r>
        <w:rPr>
          <w:sz w:val="20"/>
          <w:szCs w:val="20"/>
        </w:rPr>
        <w:t>Fisheries Victoria appreciates the strong interest by stakeholders and Aboriginal Victorians</w:t>
      </w:r>
      <w:ins w:id="45" w:author="Author">
        <w:r w:rsidR="00B746CB">
          <w:rPr>
            <w:sz w:val="20"/>
            <w:szCs w:val="20"/>
          </w:rPr>
          <w:t>, through participation in the development of this plan,</w:t>
        </w:r>
      </w:ins>
      <w:r>
        <w:rPr>
          <w:sz w:val="20"/>
          <w:szCs w:val="20"/>
        </w:rPr>
        <w:t xml:space="preserve"> to contribute to the management of the resource. </w:t>
      </w:r>
    </w:p>
    <w:p w14:paraId="6FD1957C" w14:textId="31B2A068" w:rsidR="00340AFC" w:rsidRDefault="0059775D" w:rsidP="00340AFC">
      <w:pPr>
        <w:pStyle w:val="Body"/>
        <w:spacing w:before="120" w:after="120" w:line="240" w:lineRule="auto"/>
        <w:rPr>
          <w:sz w:val="20"/>
          <w:szCs w:val="20"/>
        </w:rPr>
      </w:pPr>
      <w:r>
        <w:rPr>
          <w:sz w:val="20"/>
          <w:szCs w:val="20"/>
        </w:rPr>
        <w:t>In additio</w:t>
      </w:r>
      <w:r w:rsidR="00E83AB4">
        <w:rPr>
          <w:sz w:val="20"/>
          <w:szCs w:val="20"/>
        </w:rPr>
        <w:t>n to taking wild eels for sale,</w:t>
      </w:r>
      <w:r w:rsidR="00E661B6">
        <w:rPr>
          <w:sz w:val="20"/>
          <w:szCs w:val="20"/>
        </w:rPr>
        <w:t xml:space="preserve"> the</w:t>
      </w:r>
      <w:r w:rsidR="00E661B6" w:rsidRPr="00AC03CC">
        <w:rPr>
          <w:sz w:val="20"/>
          <w:szCs w:val="20"/>
        </w:rPr>
        <w:t xml:space="preserve"> Victorian </w:t>
      </w:r>
      <w:r w:rsidR="00E661B6">
        <w:rPr>
          <w:sz w:val="20"/>
          <w:szCs w:val="20"/>
        </w:rPr>
        <w:t>commercial fishery</w:t>
      </w:r>
      <w:r w:rsidR="00E83AB4">
        <w:rPr>
          <w:sz w:val="20"/>
          <w:szCs w:val="20"/>
        </w:rPr>
        <w:t xml:space="preserve"> also takes</w:t>
      </w:r>
      <w:r w:rsidR="00E661B6">
        <w:rPr>
          <w:sz w:val="20"/>
          <w:szCs w:val="20"/>
        </w:rPr>
        <w:t xml:space="preserve"> juveniles</w:t>
      </w:r>
      <w:r w:rsidR="00E83AB4">
        <w:rPr>
          <w:sz w:val="20"/>
          <w:szCs w:val="20"/>
        </w:rPr>
        <w:t xml:space="preserve"> </w:t>
      </w:r>
      <w:r w:rsidR="00E661B6">
        <w:rPr>
          <w:sz w:val="20"/>
          <w:szCs w:val="20"/>
        </w:rPr>
        <w:t>from the wild and on-grow</w:t>
      </w:r>
      <w:r w:rsidR="00E83AB4">
        <w:rPr>
          <w:sz w:val="20"/>
          <w:szCs w:val="20"/>
        </w:rPr>
        <w:t>s them</w:t>
      </w:r>
      <w:r w:rsidR="00E661B6">
        <w:rPr>
          <w:sz w:val="20"/>
          <w:szCs w:val="20"/>
        </w:rPr>
        <w:t xml:space="preserve"> within confined lakes and impoundments</w:t>
      </w:r>
      <w:r w:rsidR="00E83AB4">
        <w:rPr>
          <w:sz w:val="20"/>
          <w:szCs w:val="20"/>
        </w:rPr>
        <w:t xml:space="preserve"> (culturing) before harvesting them as adults</w:t>
      </w:r>
      <w:r w:rsidR="00E661B6">
        <w:rPr>
          <w:sz w:val="20"/>
          <w:szCs w:val="20"/>
        </w:rPr>
        <w:t xml:space="preserve">. </w:t>
      </w:r>
      <w:r w:rsidR="00340AFC">
        <w:rPr>
          <w:sz w:val="20"/>
          <w:szCs w:val="20"/>
        </w:rPr>
        <w:t xml:space="preserve">The </w:t>
      </w:r>
      <w:r w:rsidR="00E661B6">
        <w:rPr>
          <w:sz w:val="20"/>
          <w:szCs w:val="20"/>
        </w:rPr>
        <w:t xml:space="preserve">commercial </w:t>
      </w:r>
      <w:r w:rsidR="00340AFC">
        <w:rPr>
          <w:sz w:val="20"/>
          <w:szCs w:val="20"/>
        </w:rPr>
        <w:t xml:space="preserve">eel fishery is a relatively small but important export fishery for the State. While affected by environmental conditions including prolonged drought, annual production has exceeded 300 tonnes worth $3-4 million. The catching and processing sectors can employ up to 70 people across Victoria in a good season. The </w:t>
      </w:r>
      <w:r w:rsidR="008F6A06">
        <w:rPr>
          <w:sz w:val="20"/>
          <w:szCs w:val="20"/>
        </w:rPr>
        <w:t>eel fishery is also prized by</w:t>
      </w:r>
      <w:r w:rsidR="002B5727">
        <w:rPr>
          <w:sz w:val="20"/>
          <w:szCs w:val="20"/>
        </w:rPr>
        <w:t xml:space="preserve"> a small number of</w:t>
      </w:r>
      <w:r w:rsidR="008F6A06">
        <w:rPr>
          <w:sz w:val="20"/>
          <w:szCs w:val="20"/>
        </w:rPr>
        <w:t xml:space="preserve"> recreational </w:t>
      </w:r>
      <w:r w:rsidR="00340AFC">
        <w:rPr>
          <w:sz w:val="20"/>
          <w:szCs w:val="20"/>
        </w:rPr>
        <w:t>ang</w:t>
      </w:r>
      <w:r w:rsidR="008F6A06">
        <w:rPr>
          <w:sz w:val="20"/>
          <w:szCs w:val="20"/>
        </w:rPr>
        <w:t>l</w:t>
      </w:r>
      <w:r w:rsidR="00340AFC">
        <w:rPr>
          <w:sz w:val="20"/>
          <w:szCs w:val="20"/>
        </w:rPr>
        <w:t>ers who recognise their excellent eating qualities.</w:t>
      </w:r>
    </w:p>
    <w:p w14:paraId="1C0B1281" w14:textId="59AA8BBA" w:rsidR="00340AFC" w:rsidRDefault="007572EE" w:rsidP="00E1066A">
      <w:pPr>
        <w:pStyle w:val="Body"/>
        <w:spacing w:before="120" w:after="120" w:line="240" w:lineRule="auto"/>
        <w:rPr>
          <w:sz w:val="20"/>
          <w:szCs w:val="20"/>
        </w:rPr>
      </w:pPr>
      <w:commentRangeStart w:id="46"/>
      <w:r>
        <w:rPr>
          <w:sz w:val="20"/>
          <w:szCs w:val="20"/>
        </w:rPr>
        <w:t>This P</w:t>
      </w:r>
      <w:r w:rsidR="00340AFC">
        <w:rPr>
          <w:sz w:val="20"/>
          <w:szCs w:val="20"/>
        </w:rPr>
        <w:t xml:space="preserve">lan recognises that eels are of particular importance to Aboriginal people </w:t>
      </w:r>
      <w:commentRangeEnd w:id="46"/>
      <w:r w:rsidR="00B746CB">
        <w:rPr>
          <w:rStyle w:val="CommentReference"/>
          <w:rFonts w:ascii="Times New Roman" w:hAnsi="Times New Roman" w:cs="Times New Roman"/>
        </w:rPr>
        <w:commentReference w:id="46"/>
      </w:r>
      <w:r w:rsidR="00340AFC">
        <w:rPr>
          <w:sz w:val="20"/>
          <w:szCs w:val="20"/>
        </w:rPr>
        <w:t xml:space="preserve">and there is extensive evidence throughout Victoria of Aboriginal use of eels for both </w:t>
      </w:r>
      <w:commentRangeStart w:id="47"/>
      <w:r w:rsidR="00340AFC">
        <w:rPr>
          <w:sz w:val="20"/>
          <w:szCs w:val="20"/>
        </w:rPr>
        <w:t xml:space="preserve">personal and communal use </w:t>
      </w:r>
      <w:commentRangeEnd w:id="47"/>
      <w:r w:rsidR="00B746CB">
        <w:rPr>
          <w:rStyle w:val="CommentReference"/>
          <w:rFonts w:ascii="Times New Roman" w:hAnsi="Times New Roman" w:cs="Times New Roman"/>
        </w:rPr>
        <w:commentReference w:id="47"/>
      </w:r>
      <w:r w:rsidR="00340AFC">
        <w:rPr>
          <w:sz w:val="20"/>
          <w:szCs w:val="20"/>
        </w:rPr>
        <w:t xml:space="preserve">and for </w:t>
      </w:r>
      <w:commentRangeStart w:id="48"/>
      <w:r w:rsidR="00340AFC">
        <w:rPr>
          <w:sz w:val="20"/>
          <w:szCs w:val="20"/>
        </w:rPr>
        <w:t>barter and trade</w:t>
      </w:r>
      <w:commentRangeEnd w:id="48"/>
      <w:r w:rsidR="00B746CB">
        <w:rPr>
          <w:rStyle w:val="CommentReference"/>
          <w:rFonts w:ascii="Times New Roman" w:hAnsi="Times New Roman" w:cs="Times New Roman"/>
        </w:rPr>
        <w:commentReference w:id="48"/>
      </w:r>
      <w:r w:rsidR="00340AFC">
        <w:rPr>
          <w:sz w:val="20"/>
          <w:szCs w:val="20"/>
        </w:rPr>
        <w:t>.</w:t>
      </w:r>
    </w:p>
    <w:p w14:paraId="0BA5B014" w14:textId="6D406F0F" w:rsidR="00340AFC" w:rsidRDefault="00340AFC" w:rsidP="00E1066A">
      <w:pPr>
        <w:pStyle w:val="Body"/>
        <w:spacing w:before="120" w:after="120" w:line="240" w:lineRule="auto"/>
        <w:rPr>
          <w:sz w:val="20"/>
          <w:szCs w:val="20"/>
        </w:rPr>
      </w:pPr>
      <w:r>
        <w:rPr>
          <w:sz w:val="20"/>
          <w:szCs w:val="20"/>
        </w:rPr>
        <w:t xml:space="preserve">It should also be remembered that this resource is shared more widely </w:t>
      </w:r>
      <w:del w:id="49" w:author="Author">
        <w:r w:rsidDel="00180257">
          <w:rPr>
            <w:sz w:val="20"/>
            <w:szCs w:val="20"/>
          </w:rPr>
          <w:delText>as a consequence of</w:delText>
        </w:r>
      </w:del>
      <w:ins w:id="50" w:author="Author">
        <w:r w:rsidR="00180257">
          <w:rPr>
            <w:sz w:val="20"/>
            <w:szCs w:val="20"/>
          </w:rPr>
          <w:t>because of</w:t>
        </w:r>
      </w:ins>
      <w:r>
        <w:rPr>
          <w:sz w:val="20"/>
          <w:szCs w:val="20"/>
        </w:rPr>
        <w:t xml:space="preserve"> their extraordinary migrations from freshwater habitats to the coral sea where spawning takes place.</w:t>
      </w:r>
      <w:r w:rsidR="008224FC">
        <w:rPr>
          <w:sz w:val="20"/>
          <w:szCs w:val="20"/>
        </w:rPr>
        <w:t xml:space="preserve"> From ocean spawning grounds, larval drift provides recruitment to </w:t>
      </w:r>
      <w:del w:id="51" w:author="Author">
        <w:r w:rsidR="008224FC" w:rsidDel="00533AC3">
          <w:rPr>
            <w:sz w:val="20"/>
            <w:szCs w:val="20"/>
          </w:rPr>
          <w:delText xml:space="preserve">south </w:delText>
        </w:r>
      </w:del>
      <w:r w:rsidR="008224FC">
        <w:rPr>
          <w:sz w:val="20"/>
          <w:szCs w:val="20"/>
        </w:rPr>
        <w:t>eastern Australia, New Zealand and some countries in the south Pacific.</w:t>
      </w:r>
      <w:ins w:id="52" w:author="Author">
        <w:r w:rsidR="00533AC3">
          <w:rPr>
            <w:sz w:val="20"/>
            <w:szCs w:val="20"/>
          </w:rPr>
          <w:t xml:space="preserve"> Anguillid eels are found from Cape York through to south eastern South Australia. </w:t>
        </w:r>
        <w:del w:id="53" w:author="Author">
          <w:r w:rsidR="00533AC3" w:rsidDel="00180257">
            <w:rPr>
              <w:sz w:val="20"/>
              <w:szCs w:val="20"/>
            </w:rPr>
            <w:delText>Also</w:delText>
          </w:r>
        </w:del>
        <w:r w:rsidR="00180257">
          <w:rPr>
            <w:sz w:val="20"/>
            <w:szCs w:val="20"/>
          </w:rPr>
          <w:t>Also,</w:t>
        </w:r>
        <w:r w:rsidR="00533AC3">
          <w:rPr>
            <w:sz w:val="20"/>
            <w:szCs w:val="20"/>
          </w:rPr>
          <w:t xml:space="preserve"> some pockets </w:t>
        </w:r>
        <w:del w:id="54" w:author="Author">
          <w:r w:rsidR="00533AC3" w:rsidDel="00180257">
            <w:rPr>
              <w:sz w:val="20"/>
              <w:szCs w:val="20"/>
            </w:rPr>
            <w:delText>in  northern</w:delText>
          </w:r>
        </w:del>
        <w:r w:rsidR="00180257">
          <w:rPr>
            <w:sz w:val="20"/>
            <w:szCs w:val="20"/>
          </w:rPr>
          <w:t>in northern</w:t>
        </w:r>
        <w:r w:rsidR="00533AC3">
          <w:rPr>
            <w:sz w:val="20"/>
            <w:szCs w:val="20"/>
          </w:rPr>
          <w:t xml:space="preserve"> Australia.</w:t>
        </w:r>
      </w:ins>
    </w:p>
    <w:p w14:paraId="1B42D2E1" w14:textId="6A7002F8" w:rsidR="00950393" w:rsidRPr="00E1066A" w:rsidRDefault="00950393" w:rsidP="00E1066A">
      <w:pPr>
        <w:pStyle w:val="Body"/>
        <w:spacing w:before="120" w:after="120" w:line="240" w:lineRule="auto"/>
        <w:rPr>
          <w:sz w:val="20"/>
          <w:szCs w:val="20"/>
        </w:rPr>
      </w:pPr>
      <w:r w:rsidRPr="003C3E46">
        <w:rPr>
          <w:sz w:val="20"/>
          <w:szCs w:val="20"/>
        </w:rPr>
        <w:t>Information on the status of eels is limited and mainly collected from fisheries dependent data on catch and effort</w:t>
      </w:r>
      <w:r w:rsidR="003C3E46">
        <w:rPr>
          <w:sz w:val="20"/>
          <w:szCs w:val="20"/>
        </w:rPr>
        <w:t xml:space="preserve"> and by-catch reporting</w:t>
      </w:r>
      <w:r w:rsidRPr="003C3E46">
        <w:rPr>
          <w:sz w:val="20"/>
          <w:szCs w:val="20"/>
        </w:rPr>
        <w:t>.</w:t>
      </w:r>
      <w:r>
        <w:rPr>
          <w:sz w:val="20"/>
          <w:szCs w:val="20"/>
        </w:rPr>
        <w:t xml:space="preserve"> However, there is </w:t>
      </w:r>
      <w:ins w:id="55" w:author="Author">
        <w:r w:rsidR="004A0D35">
          <w:rPr>
            <w:sz w:val="20"/>
            <w:szCs w:val="20"/>
          </w:rPr>
          <w:t xml:space="preserve">potentially </w:t>
        </w:r>
      </w:ins>
      <w:r>
        <w:rPr>
          <w:sz w:val="20"/>
          <w:szCs w:val="20"/>
        </w:rPr>
        <w:t>an opportunity to improve this information to ensure the fishery remains sustainable</w:t>
      </w:r>
      <w:del w:id="56" w:author="Author">
        <w:r w:rsidDel="004A0D35">
          <w:rPr>
            <w:sz w:val="20"/>
            <w:szCs w:val="20"/>
          </w:rPr>
          <w:delText xml:space="preserve"> and can </w:delText>
        </w:r>
        <w:r w:rsidR="00DD2FE0" w:rsidDel="004A0D35">
          <w:rPr>
            <w:sz w:val="20"/>
            <w:szCs w:val="20"/>
          </w:rPr>
          <w:delText xml:space="preserve">continue to </w:delText>
        </w:r>
        <w:r w:rsidDel="004A0D35">
          <w:rPr>
            <w:sz w:val="20"/>
            <w:szCs w:val="20"/>
          </w:rPr>
          <w:delText>meet export requirements</w:delText>
        </w:r>
      </w:del>
      <w:r>
        <w:rPr>
          <w:sz w:val="20"/>
          <w:szCs w:val="20"/>
        </w:rPr>
        <w:t>.</w:t>
      </w:r>
    </w:p>
    <w:p w14:paraId="1342DEAF" w14:textId="2D302651" w:rsidR="004F4433" w:rsidRPr="00E1066A" w:rsidRDefault="004107D4" w:rsidP="00E1066A">
      <w:pPr>
        <w:pStyle w:val="Body"/>
        <w:spacing w:before="120" w:after="120" w:line="240" w:lineRule="auto"/>
        <w:rPr>
          <w:sz w:val="20"/>
          <w:szCs w:val="20"/>
        </w:rPr>
      </w:pPr>
      <w:r w:rsidRPr="00E1066A">
        <w:rPr>
          <w:sz w:val="20"/>
          <w:szCs w:val="20"/>
        </w:rPr>
        <w:t>In view of the wide range of</w:t>
      </w:r>
      <w:r w:rsidR="007572EE">
        <w:rPr>
          <w:sz w:val="20"/>
          <w:szCs w:val="20"/>
        </w:rPr>
        <w:t xml:space="preserve"> stakeholders, this P</w:t>
      </w:r>
      <w:r w:rsidRPr="00E1066A">
        <w:rPr>
          <w:sz w:val="20"/>
          <w:szCs w:val="20"/>
        </w:rPr>
        <w:t xml:space="preserve">lan is intended to be a </w:t>
      </w:r>
      <w:r w:rsidR="008F6A06">
        <w:rPr>
          <w:sz w:val="20"/>
          <w:szCs w:val="20"/>
        </w:rPr>
        <w:t xml:space="preserve">blueprint for future actions to the benefit of all users of the resource: </w:t>
      </w:r>
      <w:r w:rsidRPr="00E1066A">
        <w:rPr>
          <w:sz w:val="20"/>
          <w:szCs w:val="20"/>
        </w:rPr>
        <w:t>Indigenous communities, recreational and commercial fishers, including those harvesting from restocked waters. This is reinforced</w:t>
      </w:r>
      <w:r w:rsidR="007572EE">
        <w:rPr>
          <w:sz w:val="20"/>
          <w:szCs w:val="20"/>
        </w:rPr>
        <w:t xml:space="preserve"> by the key objectives of this P</w:t>
      </w:r>
      <w:r w:rsidRPr="00E1066A">
        <w:rPr>
          <w:sz w:val="20"/>
          <w:szCs w:val="20"/>
        </w:rPr>
        <w:t>lan which provide for:</w:t>
      </w:r>
    </w:p>
    <w:p w14:paraId="54438744" w14:textId="048A40E3" w:rsidR="004107D4" w:rsidRDefault="004107D4" w:rsidP="00237366">
      <w:pPr>
        <w:pStyle w:val="Body"/>
        <w:numPr>
          <w:ilvl w:val="0"/>
          <w:numId w:val="29"/>
        </w:numPr>
        <w:spacing w:before="120" w:after="120" w:line="240" w:lineRule="auto"/>
        <w:rPr>
          <w:sz w:val="20"/>
          <w:szCs w:val="20"/>
        </w:rPr>
      </w:pPr>
      <w:r w:rsidRPr="00E1066A">
        <w:rPr>
          <w:sz w:val="20"/>
          <w:szCs w:val="20"/>
        </w:rPr>
        <w:t>Long term sustainability of eel resources;</w:t>
      </w:r>
    </w:p>
    <w:p w14:paraId="75146BD8" w14:textId="2B7A34FB" w:rsidR="00156194" w:rsidRDefault="00156194" w:rsidP="00996B31">
      <w:pPr>
        <w:pStyle w:val="Body"/>
        <w:numPr>
          <w:ilvl w:val="0"/>
          <w:numId w:val="30"/>
        </w:numPr>
        <w:ind w:left="993" w:hanging="567"/>
        <w:rPr>
          <w:sz w:val="20"/>
          <w:szCs w:val="20"/>
        </w:rPr>
      </w:pPr>
      <w:r>
        <w:rPr>
          <w:sz w:val="20"/>
          <w:szCs w:val="20"/>
        </w:rPr>
        <w:t>Allow for sufficient adult eel escapement and recruitment thus stock sustainability;</w:t>
      </w:r>
    </w:p>
    <w:p w14:paraId="48CF6F81" w14:textId="1DD809EA" w:rsidR="00832715" w:rsidRPr="00663B63" w:rsidRDefault="00832715" w:rsidP="00996B31">
      <w:pPr>
        <w:pStyle w:val="Body"/>
        <w:numPr>
          <w:ilvl w:val="0"/>
          <w:numId w:val="30"/>
        </w:numPr>
        <w:ind w:left="993" w:hanging="567"/>
        <w:rPr>
          <w:sz w:val="20"/>
          <w:szCs w:val="20"/>
        </w:rPr>
      </w:pPr>
      <w:r w:rsidRPr="00663B63">
        <w:rPr>
          <w:sz w:val="20"/>
          <w:szCs w:val="20"/>
        </w:rPr>
        <w:t xml:space="preserve">Ensure that the harvest is kept </w:t>
      </w:r>
      <w:commentRangeStart w:id="57"/>
      <w:r w:rsidRPr="00663B63">
        <w:rPr>
          <w:sz w:val="20"/>
          <w:szCs w:val="20"/>
        </w:rPr>
        <w:t xml:space="preserve">within limits </w:t>
      </w:r>
      <w:commentRangeEnd w:id="57"/>
      <w:r w:rsidR="004A0D35">
        <w:rPr>
          <w:rStyle w:val="CommentReference"/>
          <w:rFonts w:ascii="Times New Roman" w:hAnsi="Times New Roman" w:cs="Times New Roman"/>
        </w:rPr>
        <w:commentReference w:id="57"/>
      </w:r>
      <w:r w:rsidRPr="00663B63">
        <w:rPr>
          <w:sz w:val="20"/>
          <w:szCs w:val="20"/>
        </w:rPr>
        <w:t xml:space="preserve">that are consistent with the </w:t>
      </w:r>
      <w:del w:id="58" w:author="Author">
        <w:r w:rsidRPr="00663B63" w:rsidDel="00180257">
          <w:rPr>
            <w:sz w:val="20"/>
            <w:szCs w:val="20"/>
          </w:rPr>
          <w:delText>long term</w:delText>
        </w:r>
      </w:del>
      <w:ins w:id="59" w:author="Author">
        <w:r w:rsidR="00180257" w:rsidRPr="00663B63">
          <w:rPr>
            <w:sz w:val="20"/>
            <w:szCs w:val="20"/>
          </w:rPr>
          <w:t>long-term</w:t>
        </w:r>
      </w:ins>
      <w:r w:rsidRPr="00663B63">
        <w:rPr>
          <w:sz w:val="20"/>
          <w:szCs w:val="20"/>
        </w:rPr>
        <w:t xml:space="preserve"> su</w:t>
      </w:r>
      <w:r>
        <w:rPr>
          <w:sz w:val="20"/>
          <w:szCs w:val="20"/>
        </w:rPr>
        <w:t>stainability of the fishery;</w:t>
      </w:r>
    </w:p>
    <w:p w14:paraId="58F58260" w14:textId="39959EF8" w:rsidR="00832715" w:rsidRDefault="00832715" w:rsidP="00996B31">
      <w:pPr>
        <w:pStyle w:val="Body"/>
        <w:numPr>
          <w:ilvl w:val="0"/>
          <w:numId w:val="30"/>
        </w:numPr>
        <w:ind w:left="993" w:hanging="567"/>
        <w:rPr>
          <w:sz w:val="20"/>
          <w:szCs w:val="20"/>
        </w:rPr>
      </w:pPr>
      <w:r w:rsidRPr="00663B63">
        <w:rPr>
          <w:sz w:val="20"/>
          <w:szCs w:val="20"/>
        </w:rPr>
        <w:t>Allow fishing for eels in a manner tha</w:t>
      </w:r>
      <w:r>
        <w:rPr>
          <w:sz w:val="20"/>
          <w:szCs w:val="20"/>
        </w:rPr>
        <w:t>t has minimal ecological impact; and</w:t>
      </w:r>
    </w:p>
    <w:p w14:paraId="7F335767" w14:textId="1696EE31" w:rsidR="003579B9" w:rsidRDefault="003579B9" w:rsidP="00996B31">
      <w:pPr>
        <w:pStyle w:val="Body"/>
        <w:numPr>
          <w:ilvl w:val="0"/>
          <w:numId w:val="30"/>
        </w:numPr>
        <w:ind w:left="993" w:hanging="567"/>
        <w:rPr>
          <w:sz w:val="20"/>
          <w:szCs w:val="20"/>
        </w:rPr>
      </w:pPr>
      <w:r>
        <w:rPr>
          <w:sz w:val="20"/>
          <w:szCs w:val="20"/>
        </w:rPr>
        <w:t>Minimise biosecurity risks from imported product.</w:t>
      </w:r>
      <w:ins w:id="60" w:author="Author">
        <w:r w:rsidR="00554E90">
          <w:rPr>
            <w:sz w:val="20"/>
            <w:szCs w:val="20"/>
          </w:rPr>
          <w:t xml:space="preserve"> </w:t>
        </w:r>
      </w:ins>
    </w:p>
    <w:p w14:paraId="6F06CD86" w14:textId="38A178EB" w:rsidR="004107D4" w:rsidRDefault="004107D4" w:rsidP="00237366">
      <w:pPr>
        <w:pStyle w:val="Body"/>
        <w:numPr>
          <w:ilvl w:val="0"/>
          <w:numId w:val="29"/>
        </w:numPr>
        <w:spacing w:before="120" w:after="120" w:line="240" w:lineRule="auto"/>
        <w:rPr>
          <w:sz w:val="20"/>
          <w:szCs w:val="20"/>
        </w:rPr>
      </w:pPr>
      <w:r w:rsidRPr="00E1066A">
        <w:rPr>
          <w:sz w:val="20"/>
          <w:szCs w:val="20"/>
        </w:rPr>
        <w:t>Equitable resource access and use;</w:t>
      </w:r>
    </w:p>
    <w:p w14:paraId="38FA323B" w14:textId="036FE635" w:rsidR="00832715" w:rsidRDefault="00832715" w:rsidP="00996B31">
      <w:pPr>
        <w:pStyle w:val="Body"/>
        <w:numPr>
          <w:ilvl w:val="0"/>
          <w:numId w:val="30"/>
        </w:numPr>
        <w:ind w:left="993" w:hanging="567"/>
        <w:rPr>
          <w:sz w:val="20"/>
          <w:szCs w:val="20"/>
        </w:rPr>
      </w:pPr>
      <w:r w:rsidRPr="00663B63">
        <w:rPr>
          <w:sz w:val="20"/>
          <w:szCs w:val="20"/>
        </w:rPr>
        <w:t xml:space="preserve">Maintain, and where possible improve, access to the fishery for recreational, commercial </w:t>
      </w:r>
      <w:ins w:id="61" w:author="Author">
        <w:r w:rsidR="00533AC3">
          <w:rPr>
            <w:sz w:val="20"/>
            <w:szCs w:val="20"/>
          </w:rPr>
          <w:t xml:space="preserve">(including </w:t>
        </w:r>
        <w:r w:rsidR="00853B4C">
          <w:rPr>
            <w:sz w:val="20"/>
            <w:szCs w:val="20"/>
          </w:rPr>
          <w:t>culture</w:t>
        </w:r>
        <w:r w:rsidR="00533AC3">
          <w:rPr>
            <w:sz w:val="20"/>
            <w:szCs w:val="20"/>
          </w:rPr>
          <w:t>)</w:t>
        </w:r>
        <w:r w:rsidR="00853B4C">
          <w:rPr>
            <w:sz w:val="20"/>
            <w:szCs w:val="20"/>
          </w:rPr>
          <w:t>,</w:t>
        </w:r>
        <w:r w:rsidR="00533AC3">
          <w:rPr>
            <w:sz w:val="20"/>
            <w:szCs w:val="20"/>
          </w:rPr>
          <w:t xml:space="preserve"> </w:t>
        </w:r>
      </w:ins>
      <w:r w:rsidRPr="00663B63">
        <w:rPr>
          <w:sz w:val="20"/>
          <w:szCs w:val="20"/>
        </w:rPr>
        <w:t xml:space="preserve">and indigenous interests, taking existing regulations and legislation relating to access in inland </w:t>
      </w:r>
      <w:r>
        <w:rPr>
          <w:sz w:val="20"/>
          <w:szCs w:val="20"/>
        </w:rPr>
        <w:t>and coastal waters into account</w:t>
      </w:r>
      <w:r w:rsidR="00156194">
        <w:rPr>
          <w:sz w:val="20"/>
          <w:szCs w:val="20"/>
        </w:rPr>
        <w:t>; and</w:t>
      </w:r>
      <w:r w:rsidRPr="00663B63">
        <w:rPr>
          <w:sz w:val="20"/>
          <w:szCs w:val="20"/>
        </w:rPr>
        <w:t xml:space="preserve"> </w:t>
      </w:r>
    </w:p>
    <w:p w14:paraId="5DFEA3DC" w14:textId="7CEF8151" w:rsidR="00156194" w:rsidRPr="00832715" w:rsidRDefault="00156194" w:rsidP="00996B31">
      <w:pPr>
        <w:pStyle w:val="Body"/>
        <w:numPr>
          <w:ilvl w:val="0"/>
          <w:numId w:val="30"/>
        </w:numPr>
        <w:ind w:left="993" w:hanging="567"/>
        <w:rPr>
          <w:sz w:val="20"/>
          <w:szCs w:val="20"/>
        </w:rPr>
      </w:pPr>
      <w:r>
        <w:rPr>
          <w:sz w:val="20"/>
          <w:szCs w:val="20"/>
        </w:rPr>
        <w:t>Promote an efficient and effective eel culture sector.</w:t>
      </w:r>
      <w:ins w:id="62" w:author="Author">
        <w:r w:rsidR="00533AC3">
          <w:rPr>
            <w:sz w:val="20"/>
            <w:szCs w:val="20"/>
          </w:rPr>
          <w:t xml:space="preserve"> </w:t>
        </w:r>
      </w:ins>
    </w:p>
    <w:p w14:paraId="46E808B9" w14:textId="631B9DB2" w:rsidR="004107D4" w:rsidRDefault="004107D4" w:rsidP="00237366">
      <w:pPr>
        <w:pStyle w:val="Body"/>
        <w:numPr>
          <w:ilvl w:val="0"/>
          <w:numId w:val="29"/>
        </w:numPr>
        <w:spacing w:before="120" w:after="120" w:line="240" w:lineRule="auto"/>
        <w:rPr>
          <w:sz w:val="20"/>
          <w:szCs w:val="20"/>
        </w:rPr>
      </w:pPr>
      <w:r w:rsidRPr="00E1066A">
        <w:rPr>
          <w:sz w:val="20"/>
          <w:szCs w:val="20"/>
        </w:rPr>
        <w:t>Cost effective a</w:t>
      </w:r>
      <w:r w:rsidR="00832715">
        <w:rPr>
          <w:sz w:val="20"/>
          <w:szCs w:val="20"/>
        </w:rPr>
        <w:t>nd participatory management;</w:t>
      </w:r>
    </w:p>
    <w:p w14:paraId="150A04D6" w14:textId="43F36328" w:rsidR="00883F6D" w:rsidRPr="00832715" w:rsidRDefault="00883F6D" w:rsidP="00996B31">
      <w:pPr>
        <w:pStyle w:val="Body"/>
        <w:numPr>
          <w:ilvl w:val="0"/>
          <w:numId w:val="30"/>
        </w:numPr>
        <w:ind w:left="993" w:hanging="567"/>
        <w:rPr>
          <w:sz w:val="20"/>
          <w:szCs w:val="20"/>
        </w:rPr>
      </w:pPr>
      <w:r w:rsidRPr="00663B63">
        <w:rPr>
          <w:sz w:val="20"/>
          <w:szCs w:val="20"/>
        </w:rPr>
        <w:t>Enable participation by fishers and other relevant stakeholders in fisheries management, taking account of the respective responsibilitie</w:t>
      </w:r>
      <w:r>
        <w:rPr>
          <w:sz w:val="20"/>
          <w:szCs w:val="20"/>
        </w:rPr>
        <w:t>s of government and fishers; and</w:t>
      </w:r>
    </w:p>
    <w:p w14:paraId="1BE1E4A9" w14:textId="6F12DBDB" w:rsidR="00832715" w:rsidRPr="00663B63" w:rsidRDefault="00832715" w:rsidP="00996B31">
      <w:pPr>
        <w:pStyle w:val="Body"/>
        <w:numPr>
          <w:ilvl w:val="0"/>
          <w:numId w:val="30"/>
        </w:numPr>
        <w:ind w:left="993" w:hanging="567"/>
        <w:rPr>
          <w:sz w:val="20"/>
          <w:szCs w:val="20"/>
        </w:rPr>
      </w:pPr>
      <w:r w:rsidRPr="00663B63">
        <w:rPr>
          <w:sz w:val="20"/>
          <w:szCs w:val="20"/>
        </w:rPr>
        <w:t>Ensure that the management of the fishery and the provision of associated services are effi</w:t>
      </w:r>
      <w:r w:rsidR="00883F6D">
        <w:rPr>
          <w:sz w:val="20"/>
          <w:szCs w:val="20"/>
        </w:rPr>
        <w:t>cient, effective and responsive</w:t>
      </w:r>
      <w:ins w:id="63" w:author="Author">
        <w:r w:rsidR="009A0850">
          <w:rPr>
            <w:sz w:val="20"/>
            <w:szCs w:val="20"/>
          </w:rPr>
          <w:t xml:space="preserve"> and supportive of industry growth</w:t>
        </w:r>
      </w:ins>
      <w:r w:rsidR="00883F6D">
        <w:rPr>
          <w:sz w:val="20"/>
          <w:szCs w:val="20"/>
        </w:rPr>
        <w:t>.</w:t>
      </w:r>
    </w:p>
    <w:p w14:paraId="736ECD9A" w14:textId="2E91F54F" w:rsidR="004107D4" w:rsidRDefault="004107D4" w:rsidP="00237366">
      <w:pPr>
        <w:pStyle w:val="Body"/>
        <w:numPr>
          <w:ilvl w:val="0"/>
          <w:numId w:val="29"/>
        </w:numPr>
        <w:spacing w:before="120" w:after="120" w:line="240" w:lineRule="auto"/>
        <w:rPr>
          <w:sz w:val="20"/>
          <w:szCs w:val="20"/>
        </w:rPr>
      </w:pPr>
      <w:r w:rsidRPr="00E1066A">
        <w:rPr>
          <w:sz w:val="20"/>
          <w:szCs w:val="20"/>
        </w:rPr>
        <w:t>Improving ec</w:t>
      </w:r>
      <w:r w:rsidR="00832715">
        <w:rPr>
          <w:sz w:val="20"/>
          <w:szCs w:val="20"/>
        </w:rPr>
        <w:t>onomic viability of the fishery;</w:t>
      </w:r>
    </w:p>
    <w:p w14:paraId="034CA63C" w14:textId="011EC6AB" w:rsidR="00832715" w:rsidRPr="00832715" w:rsidRDefault="00832715" w:rsidP="00996B31">
      <w:pPr>
        <w:pStyle w:val="Body"/>
        <w:numPr>
          <w:ilvl w:val="0"/>
          <w:numId w:val="30"/>
        </w:numPr>
        <w:ind w:left="993" w:hanging="567"/>
        <w:rPr>
          <w:sz w:val="20"/>
          <w:szCs w:val="20"/>
        </w:rPr>
      </w:pPr>
      <w:r>
        <w:rPr>
          <w:sz w:val="20"/>
          <w:szCs w:val="20"/>
        </w:rPr>
        <w:lastRenderedPageBreak/>
        <w:t>Promote a profitable and viable commercial eel fishery</w:t>
      </w:r>
      <w:r w:rsidRPr="00663B63">
        <w:rPr>
          <w:sz w:val="20"/>
          <w:szCs w:val="20"/>
        </w:rPr>
        <w:t>.</w:t>
      </w:r>
    </w:p>
    <w:p w14:paraId="2967F512" w14:textId="6985ED7C" w:rsidR="008F6A06" w:rsidRDefault="008F6A06" w:rsidP="008F6A06">
      <w:pPr>
        <w:pStyle w:val="Body"/>
        <w:spacing w:before="120" w:after="120" w:line="240" w:lineRule="auto"/>
        <w:rPr>
          <w:sz w:val="20"/>
          <w:szCs w:val="20"/>
        </w:rPr>
      </w:pPr>
      <w:r>
        <w:rPr>
          <w:sz w:val="20"/>
          <w:szCs w:val="20"/>
        </w:rPr>
        <w:t>Each one of these objectives has actions and identified performance indicators which can be measured t</w:t>
      </w:r>
      <w:r w:rsidR="007572EE">
        <w:rPr>
          <w:sz w:val="20"/>
          <w:szCs w:val="20"/>
        </w:rPr>
        <w:t xml:space="preserve">o track the progress of the </w:t>
      </w:r>
      <w:r>
        <w:rPr>
          <w:sz w:val="20"/>
          <w:szCs w:val="20"/>
        </w:rPr>
        <w:t xml:space="preserve">Plan. All users of the resource are key in evaluating </w:t>
      </w:r>
      <w:r w:rsidR="007572EE">
        <w:rPr>
          <w:sz w:val="20"/>
          <w:szCs w:val="20"/>
        </w:rPr>
        <w:t>the success of this P</w:t>
      </w:r>
      <w:r>
        <w:rPr>
          <w:sz w:val="20"/>
          <w:szCs w:val="20"/>
        </w:rPr>
        <w:t xml:space="preserve">lan to contribute to the sustainability and vitality of the eel fishery in Victoria. </w:t>
      </w:r>
    </w:p>
    <w:p w14:paraId="20675E61" w14:textId="389C7EBD" w:rsidR="008F6A06" w:rsidRDefault="008F6A06">
      <w:pPr>
        <w:rPr>
          <w:rFonts w:ascii="Arial" w:hAnsi="Arial" w:cs="Arial"/>
          <w:sz w:val="20"/>
          <w:szCs w:val="20"/>
        </w:rPr>
      </w:pPr>
      <w:r>
        <w:rPr>
          <w:sz w:val="20"/>
          <w:szCs w:val="20"/>
        </w:rPr>
        <w:br w:type="page"/>
      </w:r>
    </w:p>
    <w:p w14:paraId="66B6E7C8" w14:textId="77777777" w:rsidR="008F6A06" w:rsidRPr="00E1066A" w:rsidRDefault="008F6A06" w:rsidP="008F6A06">
      <w:pPr>
        <w:pStyle w:val="Body"/>
        <w:spacing w:before="120" w:after="120" w:line="240" w:lineRule="auto"/>
        <w:rPr>
          <w:sz w:val="20"/>
          <w:szCs w:val="20"/>
        </w:rPr>
      </w:pPr>
    </w:p>
    <w:p w14:paraId="153F0BFE" w14:textId="77777777" w:rsidR="00D47996" w:rsidRDefault="00D47996" w:rsidP="004011AB">
      <w:pPr>
        <w:pStyle w:val="Heading1"/>
        <w:ind w:left="851" w:hanging="851"/>
      </w:pPr>
      <w:bookmarkStart w:id="64" w:name="_Toc482012683"/>
      <w:r>
        <w:t>Background to the fishery</w:t>
      </w:r>
      <w:bookmarkEnd w:id="64"/>
    </w:p>
    <w:p w14:paraId="6A91F9A2" w14:textId="4DD1D13C" w:rsidR="00D47996" w:rsidRDefault="00D47996" w:rsidP="00D47996">
      <w:pPr>
        <w:pStyle w:val="Heading2"/>
      </w:pPr>
      <w:bookmarkStart w:id="65" w:name="_Toc482012684"/>
      <w:r>
        <w:t>Introduction</w:t>
      </w:r>
      <w:bookmarkEnd w:id="65"/>
    </w:p>
    <w:p w14:paraId="63C41B2D" w14:textId="11D05183" w:rsidR="00AC03CC" w:rsidRDefault="00AC03CC" w:rsidP="003579B9">
      <w:pPr>
        <w:pStyle w:val="Body"/>
        <w:spacing w:before="120" w:after="120"/>
        <w:rPr>
          <w:sz w:val="20"/>
          <w:szCs w:val="20"/>
        </w:rPr>
      </w:pPr>
      <w:r>
        <w:rPr>
          <w:sz w:val="20"/>
          <w:szCs w:val="20"/>
        </w:rPr>
        <w:t xml:space="preserve">This management plan applies to the Victorian eel fishery and replaces the </w:t>
      </w:r>
      <w:r w:rsidRPr="00AC03CC">
        <w:rPr>
          <w:sz w:val="20"/>
          <w:szCs w:val="20"/>
        </w:rPr>
        <w:t>previous management plan (</w:t>
      </w:r>
      <w:r w:rsidR="002B5727" w:rsidRPr="002B5727">
        <w:rPr>
          <w:sz w:val="20"/>
          <w:szCs w:val="20"/>
        </w:rPr>
        <w:t>McKinnon</w:t>
      </w:r>
      <w:r w:rsidR="002B5727">
        <w:rPr>
          <w:sz w:val="20"/>
          <w:szCs w:val="20"/>
        </w:rPr>
        <w:t xml:space="preserve"> </w:t>
      </w:r>
      <w:r w:rsidR="002B5727" w:rsidRPr="002B5727">
        <w:rPr>
          <w:sz w:val="20"/>
          <w:szCs w:val="20"/>
        </w:rPr>
        <w:t>2002</w:t>
      </w:r>
      <w:r w:rsidRPr="00AC03CC">
        <w:rPr>
          <w:sz w:val="20"/>
          <w:szCs w:val="20"/>
        </w:rPr>
        <w:t xml:space="preserve">). </w:t>
      </w:r>
      <w:r>
        <w:rPr>
          <w:sz w:val="20"/>
          <w:szCs w:val="20"/>
        </w:rPr>
        <w:t xml:space="preserve">Eel fishing in Victoria </w:t>
      </w:r>
      <w:r w:rsidR="00E13182">
        <w:rPr>
          <w:sz w:val="20"/>
          <w:szCs w:val="20"/>
        </w:rPr>
        <w:t xml:space="preserve">is based on two species the </w:t>
      </w:r>
      <w:proofErr w:type="spellStart"/>
      <w:r w:rsidR="00E13182">
        <w:rPr>
          <w:sz w:val="20"/>
          <w:szCs w:val="20"/>
        </w:rPr>
        <w:t>shortfinned</w:t>
      </w:r>
      <w:proofErr w:type="spellEnd"/>
      <w:r w:rsidR="00E13182">
        <w:rPr>
          <w:sz w:val="20"/>
          <w:szCs w:val="20"/>
        </w:rPr>
        <w:t xml:space="preserve"> eel (</w:t>
      </w:r>
      <w:r w:rsidR="002B5727" w:rsidRPr="002B5727">
        <w:rPr>
          <w:i/>
          <w:iCs/>
          <w:sz w:val="20"/>
          <w:szCs w:val="20"/>
        </w:rPr>
        <w:t xml:space="preserve">Anguilla </w:t>
      </w:r>
      <w:proofErr w:type="spellStart"/>
      <w:r w:rsidR="002B5727" w:rsidRPr="002B5727">
        <w:rPr>
          <w:i/>
          <w:iCs/>
          <w:sz w:val="20"/>
          <w:szCs w:val="20"/>
        </w:rPr>
        <w:t>australis</w:t>
      </w:r>
      <w:proofErr w:type="spellEnd"/>
      <w:r w:rsidR="002B5727" w:rsidRPr="002B5727">
        <w:rPr>
          <w:i/>
          <w:iCs/>
          <w:sz w:val="20"/>
          <w:szCs w:val="20"/>
        </w:rPr>
        <w:t xml:space="preserve"> </w:t>
      </w:r>
      <w:proofErr w:type="spellStart"/>
      <w:r w:rsidR="002B5727" w:rsidRPr="002B5727">
        <w:rPr>
          <w:i/>
          <w:iCs/>
          <w:sz w:val="20"/>
          <w:szCs w:val="20"/>
        </w:rPr>
        <w:t>australis</w:t>
      </w:r>
      <w:proofErr w:type="spellEnd"/>
      <w:r w:rsidR="00E13182">
        <w:rPr>
          <w:sz w:val="20"/>
          <w:szCs w:val="20"/>
        </w:rPr>
        <w:t xml:space="preserve">) and the </w:t>
      </w:r>
      <w:proofErr w:type="spellStart"/>
      <w:r w:rsidR="00E13182">
        <w:rPr>
          <w:sz w:val="20"/>
          <w:szCs w:val="20"/>
        </w:rPr>
        <w:t>longfinned</w:t>
      </w:r>
      <w:proofErr w:type="spellEnd"/>
      <w:r w:rsidR="00E13182">
        <w:rPr>
          <w:sz w:val="20"/>
          <w:szCs w:val="20"/>
        </w:rPr>
        <w:t xml:space="preserve"> eel (</w:t>
      </w:r>
      <w:r w:rsidR="002B5727" w:rsidRPr="002B5727">
        <w:rPr>
          <w:i/>
          <w:iCs/>
          <w:sz w:val="20"/>
          <w:szCs w:val="20"/>
        </w:rPr>
        <w:t>Ang</w:t>
      </w:r>
      <w:ins w:id="66" w:author="Author">
        <w:r w:rsidR="001C340A">
          <w:rPr>
            <w:i/>
            <w:iCs/>
            <w:sz w:val="20"/>
            <w:szCs w:val="20"/>
          </w:rPr>
          <w:t>u</w:t>
        </w:r>
      </w:ins>
      <w:r w:rsidR="002B5727" w:rsidRPr="002B5727">
        <w:rPr>
          <w:i/>
          <w:iCs/>
          <w:sz w:val="20"/>
          <w:szCs w:val="20"/>
        </w:rPr>
        <w:t xml:space="preserve">illa </w:t>
      </w:r>
      <w:proofErr w:type="spellStart"/>
      <w:r w:rsidR="002B5727" w:rsidRPr="002B5727">
        <w:rPr>
          <w:i/>
          <w:iCs/>
          <w:sz w:val="20"/>
          <w:szCs w:val="20"/>
        </w:rPr>
        <w:t>reinhardtii</w:t>
      </w:r>
      <w:proofErr w:type="spellEnd"/>
      <w:r w:rsidR="00E13182">
        <w:rPr>
          <w:sz w:val="20"/>
          <w:szCs w:val="20"/>
        </w:rPr>
        <w:t xml:space="preserve">) which have different but overlapping distributions in estuarine and freshwaters </w:t>
      </w:r>
      <w:r w:rsidR="00183840">
        <w:rPr>
          <w:sz w:val="20"/>
          <w:szCs w:val="20"/>
        </w:rPr>
        <w:t xml:space="preserve">east and </w:t>
      </w:r>
      <w:r w:rsidR="00E13182">
        <w:rPr>
          <w:sz w:val="20"/>
          <w:szCs w:val="20"/>
        </w:rPr>
        <w:t>south of the Great Dividing Range</w:t>
      </w:r>
      <w:r w:rsidR="007572EE">
        <w:rPr>
          <w:sz w:val="20"/>
          <w:szCs w:val="20"/>
        </w:rPr>
        <w:t xml:space="preserve"> (Figure 1</w:t>
      </w:r>
      <w:r w:rsidR="00636166">
        <w:rPr>
          <w:sz w:val="20"/>
          <w:szCs w:val="20"/>
        </w:rPr>
        <w:t>)</w:t>
      </w:r>
      <w:r w:rsidR="00E13182">
        <w:rPr>
          <w:sz w:val="20"/>
          <w:szCs w:val="20"/>
        </w:rPr>
        <w:t xml:space="preserve">. </w:t>
      </w:r>
      <w:r w:rsidRPr="00AC03CC">
        <w:rPr>
          <w:sz w:val="20"/>
          <w:szCs w:val="20"/>
        </w:rPr>
        <w:t xml:space="preserve"> </w:t>
      </w:r>
      <w:r w:rsidR="00132D5C">
        <w:rPr>
          <w:sz w:val="20"/>
          <w:szCs w:val="20"/>
        </w:rPr>
        <w:t>A</w:t>
      </w:r>
      <w:r w:rsidR="00C741F6">
        <w:rPr>
          <w:sz w:val="20"/>
          <w:szCs w:val="20"/>
        </w:rPr>
        <w:t xml:space="preserve"> system of closed waters where commercial eel fishing is prohibited, allows for escapement of eels during their seaward spawning migration.</w:t>
      </w:r>
    </w:p>
    <w:p w14:paraId="0DB50B38" w14:textId="44FDED93" w:rsidR="00636166" w:rsidRPr="005C1E18" w:rsidRDefault="00AA1A0A" w:rsidP="00AC03CC">
      <w:pPr>
        <w:pStyle w:val="Body"/>
        <w:spacing w:before="120" w:after="120" w:line="240" w:lineRule="auto"/>
        <w:rPr>
          <w:sz w:val="20"/>
          <w:szCs w:val="20"/>
        </w:rPr>
      </w:pPr>
      <w:r>
        <w:rPr>
          <w:noProof/>
          <w:sz w:val="20"/>
          <w:szCs w:val="20"/>
          <w:lang w:eastAsia="en-AU"/>
        </w:rPr>
        <w:drawing>
          <wp:inline distT="0" distB="0" distL="0" distR="0" wp14:anchorId="6D46D4A2" wp14:editId="5C1608BC">
            <wp:extent cx="6120765" cy="3568465"/>
            <wp:effectExtent l="0" t="0" r="0" b="0"/>
            <wp:docPr id="9" name="Picture 9" descr="A map of Victoria showing that longfinned eels are only found in the east of the state whereas shortfinned eels are found across the entire coast" title="Distribution of long-finned and short finned eels acro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l57\AppData\Local\Temp\notesEF07CA\Eel species distribut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3568465"/>
                    </a:xfrm>
                    <a:prstGeom prst="rect">
                      <a:avLst/>
                    </a:prstGeom>
                    <a:noFill/>
                    <a:ln>
                      <a:noFill/>
                    </a:ln>
                  </pic:spPr>
                </pic:pic>
              </a:graphicData>
            </a:graphic>
          </wp:inline>
        </w:drawing>
      </w:r>
    </w:p>
    <w:p w14:paraId="23AA100A" w14:textId="2D8FBE34" w:rsidR="00413B8F" w:rsidRPr="007E0E63" w:rsidRDefault="007E0E63" w:rsidP="007E0E63">
      <w:pPr>
        <w:pStyle w:val="Caption0"/>
        <w:rPr>
          <w:rFonts w:ascii="Arial" w:hAnsi="Arial" w:cs="Arial"/>
          <w:color w:val="000000"/>
          <w:lang w:eastAsia="en-AU"/>
        </w:rPr>
      </w:pPr>
      <w:bookmarkStart w:id="67" w:name="_Toc482012702"/>
      <w:r w:rsidRPr="007E0E63">
        <w:rPr>
          <w:rFonts w:ascii="Arial" w:hAnsi="Arial" w:cs="Arial"/>
        </w:rPr>
        <w:t xml:space="preserve">Figure </w:t>
      </w:r>
      <w:r w:rsidRPr="007E0E63">
        <w:rPr>
          <w:rFonts w:ascii="Arial" w:hAnsi="Arial" w:cs="Arial"/>
        </w:rPr>
        <w:fldChar w:fldCharType="begin"/>
      </w:r>
      <w:r w:rsidRPr="007E0E63">
        <w:rPr>
          <w:rFonts w:ascii="Arial" w:hAnsi="Arial" w:cs="Arial"/>
        </w:rPr>
        <w:instrText xml:space="preserve"> SEQ Figure \* ARABIC </w:instrText>
      </w:r>
      <w:r w:rsidRPr="007E0E63">
        <w:rPr>
          <w:rFonts w:ascii="Arial" w:hAnsi="Arial" w:cs="Arial"/>
        </w:rPr>
        <w:fldChar w:fldCharType="separate"/>
      </w:r>
      <w:r w:rsidR="009565C1">
        <w:rPr>
          <w:rFonts w:ascii="Arial" w:hAnsi="Arial" w:cs="Arial"/>
          <w:noProof/>
        </w:rPr>
        <w:t>1</w:t>
      </w:r>
      <w:r w:rsidRPr="007E0E63">
        <w:rPr>
          <w:rFonts w:ascii="Arial" w:hAnsi="Arial" w:cs="Arial"/>
        </w:rPr>
        <w:fldChar w:fldCharType="end"/>
      </w:r>
      <w:r w:rsidR="00413B8F" w:rsidRPr="007E0E63">
        <w:rPr>
          <w:rFonts w:ascii="Arial" w:hAnsi="Arial" w:cs="Arial"/>
          <w:color w:val="000000"/>
          <w:lang w:eastAsia="en-AU"/>
        </w:rPr>
        <w:t>: Distribution of long-finned and short-finned eels in Victoria (Data Source: 'Victorian Biodiversity Atlas', © The State of Victoria, Department of Economic Development, Jobs, Transport and Resources (</w:t>
      </w:r>
      <w:del w:id="68" w:author="Author">
        <w:r w:rsidR="00413B8F" w:rsidRPr="007E0E63" w:rsidDel="00180257">
          <w:rPr>
            <w:rFonts w:ascii="Arial" w:hAnsi="Arial" w:cs="Arial"/>
            <w:color w:val="000000"/>
            <w:lang w:eastAsia="en-AU"/>
          </w:rPr>
          <w:delText>February,</w:delText>
        </w:r>
      </w:del>
      <w:ins w:id="69" w:author="Author">
        <w:r w:rsidR="00180257" w:rsidRPr="007E0E63">
          <w:rPr>
            <w:rFonts w:ascii="Arial" w:hAnsi="Arial" w:cs="Arial"/>
            <w:color w:val="000000"/>
            <w:lang w:eastAsia="en-AU"/>
          </w:rPr>
          <w:t>February</w:t>
        </w:r>
      </w:ins>
      <w:r w:rsidR="00413B8F" w:rsidRPr="007E0E63">
        <w:rPr>
          <w:rFonts w:ascii="Arial" w:hAnsi="Arial" w:cs="Arial"/>
          <w:color w:val="000000"/>
          <w:lang w:eastAsia="en-AU"/>
        </w:rPr>
        <w:t xml:space="preserve"> 2017).</w:t>
      </w:r>
      <w:bookmarkEnd w:id="67"/>
    </w:p>
    <w:p w14:paraId="2A15B923" w14:textId="77777777" w:rsidR="007E0E63" w:rsidRPr="007E0E63" w:rsidRDefault="007E0E63" w:rsidP="007E0E63">
      <w:pPr>
        <w:rPr>
          <w:lang w:eastAsia="en-AU"/>
        </w:rPr>
      </w:pPr>
    </w:p>
    <w:p w14:paraId="755376D8" w14:textId="51386998" w:rsidR="00AC03CC" w:rsidRPr="00FB2F7F" w:rsidRDefault="00AC03CC" w:rsidP="00AC03CC">
      <w:pPr>
        <w:pStyle w:val="Body"/>
        <w:rPr>
          <w:sz w:val="20"/>
        </w:rPr>
      </w:pPr>
      <w:r w:rsidRPr="007630F8">
        <w:rPr>
          <w:sz w:val="20"/>
          <w:szCs w:val="20"/>
        </w:rPr>
        <w:t xml:space="preserve">The Department of Economic Development, Jobs, Transport </w:t>
      </w:r>
      <w:r>
        <w:rPr>
          <w:sz w:val="20"/>
          <w:szCs w:val="20"/>
        </w:rPr>
        <w:t>and Resources (DEDJTR) has prepared</w:t>
      </w:r>
      <w:r w:rsidR="000B281B">
        <w:rPr>
          <w:sz w:val="20"/>
          <w:szCs w:val="20"/>
        </w:rPr>
        <w:t xml:space="preserve"> the Victorian Eel</w:t>
      </w:r>
      <w:r w:rsidRPr="007630F8">
        <w:rPr>
          <w:sz w:val="20"/>
          <w:szCs w:val="20"/>
        </w:rPr>
        <w:t xml:space="preserve"> Fishery Management Plan (</w:t>
      </w:r>
      <w:r w:rsidR="005D210D">
        <w:rPr>
          <w:sz w:val="20"/>
          <w:szCs w:val="20"/>
        </w:rPr>
        <w:t xml:space="preserve">the </w:t>
      </w:r>
      <w:r w:rsidRPr="007630F8">
        <w:rPr>
          <w:sz w:val="20"/>
          <w:szCs w:val="20"/>
        </w:rPr>
        <w:t>Plan)</w:t>
      </w:r>
      <w:r>
        <w:rPr>
          <w:sz w:val="20"/>
          <w:szCs w:val="20"/>
        </w:rPr>
        <w:t>, in consultation with a stakeholder-based steering committee, and in accordance with P</w:t>
      </w:r>
      <w:r w:rsidR="000B281B">
        <w:rPr>
          <w:sz w:val="20"/>
          <w:szCs w:val="20"/>
        </w:rPr>
        <w:t>art</w:t>
      </w:r>
      <w:r>
        <w:rPr>
          <w:sz w:val="20"/>
          <w:szCs w:val="20"/>
        </w:rPr>
        <w:t xml:space="preserve"> 3 of the </w:t>
      </w:r>
      <w:r>
        <w:rPr>
          <w:i/>
          <w:sz w:val="20"/>
          <w:szCs w:val="20"/>
        </w:rPr>
        <w:t>Fisheries Act 1995</w:t>
      </w:r>
      <w:r>
        <w:rPr>
          <w:sz w:val="20"/>
          <w:szCs w:val="20"/>
        </w:rPr>
        <w:t>.</w:t>
      </w:r>
      <w:r w:rsidRPr="007630F8">
        <w:rPr>
          <w:sz w:val="20"/>
          <w:szCs w:val="20"/>
        </w:rPr>
        <w:t xml:space="preserve"> </w:t>
      </w:r>
      <w:r w:rsidRPr="00FB2F7F">
        <w:rPr>
          <w:sz w:val="20"/>
        </w:rPr>
        <w:t>It came into effect following its declaration in the</w:t>
      </w:r>
      <w:r w:rsidRPr="001602F6">
        <w:rPr>
          <w:sz w:val="20"/>
        </w:rPr>
        <w:t xml:space="preserve"> Victoria Government Gazette</w:t>
      </w:r>
      <w:r w:rsidRPr="00FB2F7F">
        <w:rPr>
          <w:sz w:val="20"/>
        </w:rPr>
        <w:t xml:space="preserve"> and remains in </w:t>
      </w:r>
      <w:r>
        <w:rPr>
          <w:sz w:val="20"/>
        </w:rPr>
        <w:t xml:space="preserve">place until a new Fishery Management Plan is declared </w:t>
      </w:r>
      <w:r w:rsidRPr="00FB2F7F">
        <w:rPr>
          <w:sz w:val="20"/>
        </w:rPr>
        <w:t>or</w:t>
      </w:r>
      <w:r w:rsidR="005D210D">
        <w:rPr>
          <w:sz w:val="20"/>
        </w:rPr>
        <w:t xml:space="preserve"> it</w:t>
      </w:r>
      <w:r w:rsidRPr="00FB2F7F">
        <w:rPr>
          <w:sz w:val="20"/>
        </w:rPr>
        <w:t xml:space="preserve"> </w:t>
      </w:r>
      <w:r>
        <w:rPr>
          <w:sz w:val="20"/>
        </w:rPr>
        <w:t xml:space="preserve">is </w:t>
      </w:r>
      <w:r w:rsidRPr="00FB2F7F">
        <w:rPr>
          <w:sz w:val="20"/>
        </w:rPr>
        <w:t xml:space="preserve">cancelled in accordance with the requirements of the </w:t>
      </w:r>
      <w:r w:rsidRPr="006E63EF">
        <w:rPr>
          <w:i/>
          <w:sz w:val="20"/>
        </w:rPr>
        <w:t>Fisheries Act.</w:t>
      </w:r>
    </w:p>
    <w:p w14:paraId="1E033315" w14:textId="77777777" w:rsidR="00AC03CC" w:rsidRDefault="00AC03CC" w:rsidP="00AC03CC">
      <w:pPr>
        <w:pStyle w:val="Body"/>
        <w:rPr>
          <w:sz w:val="20"/>
        </w:rPr>
      </w:pPr>
      <w:r>
        <w:rPr>
          <w:sz w:val="20"/>
        </w:rPr>
        <w:t xml:space="preserve">Under the Fisheries Act, the Minster may amend a management plan by notice published in the </w:t>
      </w:r>
      <w:r w:rsidRPr="007B0125">
        <w:rPr>
          <w:i/>
          <w:sz w:val="20"/>
        </w:rPr>
        <w:t>Victoria Government Gazette.</w:t>
      </w:r>
    </w:p>
    <w:p w14:paraId="7BCB74C8" w14:textId="62346AFE" w:rsidR="00AC03CC" w:rsidRPr="007630F8" w:rsidRDefault="00AC03CC" w:rsidP="00AC03CC">
      <w:pPr>
        <w:pStyle w:val="Body"/>
        <w:spacing w:before="120" w:after="120" w:line="240" w:lineRule="auto"/>
        <w:rPr>
          <w:sz w:val="20"/>
          <w:szCs w:val="20"/>
        </w:rPr>
      </w:pPr>
      <w:r w:rsidRPr="007630F8">
        <w:rPr>
          <w:sz w:val="20"/>
          <w:szCs w:val="20"/>
        </w:rPr>
        <w:t>T</w:t>
      </w:r>
      <w:r w:rsidR="00EF1D3B">
        <w:rPr>
          <w:sz w:val="20"/>
          <w:szCs w:val="20"/>
        </w:rPr>
        <w:t>he</w:t>
      </w:r>
      <w:r>
        <w:rPr>
          <w:sz w:val="20"/>
          <w:szCs w:val="20"/>
        </w:rPr>
        <w:t xml:space="preserve"> Plan </w:t>
      </w:r>
      <w:r w:rsidRPr="007630F8">
        <w:rPr>
          <w:sz w:val="20"/>
          <w:szCs w:val="20"/>
        </w:rPr>
        <w:t>recognise</w:t>
      </w:r>
      <w:r>
        <w:rPr>
          <w:sz w:val="20"/>
          <w:szCs w:val="20"/>
        </w:rPr>
        <w:t>s</w:t>
      </w:r>
      <w:r w:rsidRPr="007630F8">
        <w:rPr>
          <w:sz w:val="20"/>
          <w:szCs w:val="20"/>
        </w:rPr>
        <w:t xml:space="preserve"> the ongoing economic and social importance of all sectors, including commercial, recreational, traditional owner and conservation interests.</w:t>
      </w:r>
      <w:r w:rsidRPr="001A6A59">
        <w:rPr>
          <w:sz w:val="20"/>
          <w:szCs w:val="20"/>
        </w:rPr>
        <w:t xml:space="preserve"> It sets out strategies and management arrangements to achieve the objectives including </w:t>
      </w:r>
      <w:r w:rsidR="006E63EF">
        <w:rPr>
          <w:sz w:val="20"/>
          <w:szCs w:val="20"/>
        </w:rPr>
        <w:t xml:space="preserve">an </w:t>
      </w:r>
      <w:r w:rsidRPr="001A6A59">
        <w:rPr>
          <w:sz w:val="20"/>
          <w:szCs w:val="20"/>
        </w:rPr>
        <w:t>implementation plan and an evaluation and review process.</w:t>
      </w:r>
    </w:p>
    <w:p w14:paraId="47780E29" w14:textId="0D001F8C" w:rsidR="00AC03CC" w:rsidRDefault="00AD5B57" w:rsidP="00D47996">
      <w:pPr>
        <w:pStyle w:val="Heading2"/>
      </w:pPr>
      <w:bookmarkStart w:id="70" w:name="_Toc482012685"/>
      <w:r>
        <w:t>Species, stocks and biology</w:t>
      </w:r>
      <w:bookmarkEnd w:id="70"/>
    </w:p>
    <w:p w14:paraId="7769CC0B" w14:textId="3436172A" w:rsidR="00D47996" w:rsidRPr="002265D2" w:rsidRDefault="00D47996" w:rsidP="005436D8">
      <w:pPr>
        <w:pStyle w:val="Body"/>
        <w:spacing w:after="120"/>
        <w:rPr>
          <w:sz w:val="20"/>
          <w:szCs w:val="20"/>
        </w:rPr>
      </w:pPr>
      <w:r w:rsidRPr="002265D2">
        <w:rPr>
          <w:sz w:val="20"/>
          <w:szCs w:val="20"/>
        </w:rPr>
        <w:t>There are 1</w:t>
      </w:r>
      <w:r w:rsidR="00183840">
        <w:rPr>
          <w:sz w:val="20"/>
          <w:szCs w:val="20"/>
        </w:rPr>
        <w:t>9</w:t>
      </w:r>
      <w:r w:rsidRPr="002265D2">
        <w:rPr>
          <w:sz w:val="20"/>
          <w:szCs w:val="20"/>
        </w:rPr>
        <w:t xml:space="preserve"> species of eels from around the world belonging to the genus Anguilla, fou</w:t>
      </w:r>
      <w:r w:rsidR="00EF1D3B">
        <w:rPr>
          <w:sz w:val="20"/>
          <w:szCs w:val="20"/>
        </w:rPr>
        <w:t>r of which occur in Australia. A subspecies of t</w:t>
      </w:r>
      <w:r w:rsidRPr="002265D2">
        <w:rPr>
          <w:sz w:val="20"/>
          <w:szCs w:val="20"/>
        </w:rPr>
        <w:t xml:space="preserve">he </w:t>
      </w:r>
      <w:proofErr w:type="spellStart"/>
      <w:r w:rsidRPr="002265D2">
        <w:rPr>
          <w:sz w:val="20"/>
          <w:szCs w:val="20"/>
        </w:rPr>
        <w:t>shortfinned</w:t>
      </w:r>
      <w:proofErr w:type="spellEnd"/>
      <w:r w:rsidRPr="002265D2">
        <w:rPr>
          <w:sz w:val="20"/>
          <w:szCs w:val="20"/>
        </w:rPr>
        <w:t xml:space="preserve"> eel (</w:t>
      </w:r>
      <w:r w:rsidRPr="006E63EF">
        <w:rPr>
          <w:i/>
          <w:sz w:val="20"/>
          <w:szCs w:val="20"/>
        </w:rPr>
        <w:t xml:space="preserve">Anguilla </w:t>
      </w:r>
      <w:proofErr w:type="spellStart"/>
      <w:r w:rsidRPr="006E63EF">
        <w:rPr>
          <w:i/>
          <w:sz w:val="20"/>
          <w:szCs w:val="20"/>
        </w:rPr>
        <w:t>australis</w:t>
      </w:r>
      <w:proofErr w:type="spellEnd"/>
      <w:r w:rsidR="00183840">
        <w:rPr>
          <w:i/>
          <w:sz w:val="20"/>
          <w:szCs w:val="20"/>
        </w:rPr>
        <w:t xml:space="preserve"> </w:t>
      </w:r>
      <w:proofErr w:type="spellStart"/>
      <w:r w:rsidR="00183840">
        <w:rPr>
          <w:i/>
          <w:sz w:val="20"/>
          <w:szCs w:val="20"/>
        </w:rPr>
        <w:t>australis</w:t>
      </w:r>
      <w:proofErr w:type="spellEnd"/>
      <w:r w:rsidRPr="002265D2">
        <w:rPr>
          <w:sz w:val="20"/>
          <w:szCs w:val="20"/>
        </w:rPr>
        <w:t xml:space="preserve">) and the </w:t>
      </w:r>
      <w:proofErr w:type="spellStart"/>
      <w:r w:rsidRPr="002265D2">
        <w:rPr>
          <w:sz w:val="20"/>
          <w:szCs w:val="20"/>
        </w:rPr>
        <w:t>longfinned</w:t>
      </w:r>
      <w:proofErr w:type="spellEnd"/>
      <w:r w:rsidRPr="002265D2">
        <w:rPr>
          <w:sz w:val="20"/>
          <w:szCs w:val="20"/>
        </w:rPr>
        <w:t xml:space="preserve"> eel (</w:t>
      </w:r>
      <w:r w:rsidRPr="006E63EF">
        <w:rPr>
          <w:i/>
          <w:sz w:val="20"/>
          <w:szCs w:val="20"/>
        </w:rPr>
        <w:t xml:space="preserve">A. </w:t>
      </w:r>
      <w:proofErr w:type="spellStart"/>
      <w:r w:rsidRPr="006E63EF">
        <w:rPr>
          <w:i/>
          <w:sz w:val="20"/>
          <w:szCs w:val="20"/>
        </w:rPr>
        <w:t>reinhardtii</w:t>
      </w:r>
      <w:proofErr w:type="spellEnd"/>
      <w:r w:rsidRPr="002265D2">
        <w:rPr>
          <w:sz w:val="20"/>
          <w:szCs w:val="20"/>
        </w:rPr>
        <w:t xml:space="preserve">) are the only Anguillid eel species which occur naturally in Victoria and are the target species of </w:t>
      </w:r>
      <w:r w:rsidRPr="002265D2">
        <w:rPr>
          <w:sz w:val="20"/>
          <w:szCs w:val="20"/>
        </w:rPr>
        <w:lastRenderedPageBreak/>
        <w:t xml:space="preserve">the Victorian Eel Fishery. </w:t>
      </w:r>
      <w:r w:rsidR="0064596C" w:rsidRPr="002265D2">
        <w:rPr>
          <w:sz w:val="20"/>
          <w:szCs w:val="20"/>
        </w:rPr>
        <w:t>The mainland distribution of the shortfinned eel is from the Murray River in South Australia to the Pine River in Queensland and it is also found on Flinders Island, Tasmania, New Zealand and Fiji</w:t>
      </w:r>
      <w:r w:rsidR="006522B7" w:rsidRPr="002265D2">
        <w:rPr>
          <w:sz w:val="20"/>
          <w:szCs w:val="20"/>
        </w:rPr>
        <w:t xml:space="preserve"> (</w:t>
      </w:r>
      <w:proofErr w:type="spellStart"/>
      <w:r w:rsidR="006522B7" w:rsidRPr="002265D2">
        <w:rPr>
          <w:sz w:val="20"/>
          <w:szCs w:val="20"/>
        </w:rPr>
        <w:t>Jellyman</w:t>
      </w:r>
      <w:proofErr w:type="spellEnd"/>
      <w:r w:rsidR="006522B7" w:rsidRPr="002265D2">
        <w:rPr>
          <w:sz w:val="20"/>
          <w:szCs w:val="20"/>
        </w:rPr>
        <w:t xml:space="preserve"> 1987)</w:t>
      </w:r>
      <w:r w:rsidR="0064596C" w:rsidRPr="002265D2">
        <w:rPr>
          <w:sz w:val="20"/>
          <w:szCs w:val="20"/>
        </w:rPr>
        <w:t xml:space="preserve">. The </w:t>
      </w:r>
      <w:proofErr w:type="spellStart"/>
      <w:r w:rsidR="0064596C" w:rsidRPr="002265D2">
        <w:rPr>
          <w:sz w:val="20"/>
          <w:szCs w:val="20"/>
        </w:rPr>
        <w:t>longfinned</w:t>
      </w:r>
      <w:proofErr w:type="spellEnd"/>
      <w:r w:rsidR="0064596C" w:rsidRPr="002265D2">
        <w:rPr>
          <w:sz w:val="20"/>
          <w:szCs w:val="20"/>
        </w:rPr>
        <w:t xml:space="preserve"> eel is distributed from Wilsons Promontory in Victoria to the Jardine River in Cape York, as well as northern and eastern Tasmania</w:t>
      </w:r>
      <w:r w:rsidR="00EF1D3B">
        <w:rPr>
          <w:sz w:val="20"/>
          <w:szCs w:val="20"/>
        </w:rPr>
        <w:t>,</w:t>
      </w:r>
      <w:r w:rsidR="0064596C" w:rsidRPr="002265D2">
        <w:rPr>
          <w:sz w:val="20"/>
          <w:szCs w:val="20"/>
        </w:rPr>
        <w:t xml:space="preserve"> New Caledonia</w:t>
      </w:r>
      <w:r w:rsidR="00AD3866">
        <w:rPr>
          <w:sz w:val="20"/>
          <w:szCs w:val="20"/>
        </w:rPr>
        <w:t xml:space="preserve"> and New Zealand</w:t>
      </w:r>
      <w:r w:rsidR="006522B7" w:rsidRPr="002265D2">
        <w:rPr>
          <w:sz w:val="20"/>
          <w:szCs w:val="20"/>
        </w:rPr>
        <w:t xml:space="preserve"> (</w:t>
      </w:r>
      <w:proofErr w:type="spellStart"/>
      <w:r w:rsidR="006522B7" w:rsidRPr="002265D2">
        <w:rPr>
          <w:sz w:val="20"/>
          <w:szCs w:val="20"/>
        </w:rPr>
        <w:t>Jellyman</w:t>
      </w:r>
      <w:proofErr w:type="spellEnd"/>
      <w:r w:rsidR="006522B7" w:rsidRPr="002265D2">
        <w:rPr>
          <w:sz w:val="20"/>
          <w:szCs w:val="20"/>
        </w:rPr>
        <w:t xml:space="preserve"> 1987)</w:t>
      </w:r>
      <w:r w:rsidR="0064596C" w:rsidRPr="002265D2">
        <w:rPr>
          <w:sz w:val="20"/>
          <w:szCs w:val="20"/>
        </w:rPr>
        <w:t>. Both species were considered to be panmictic (i.e. random mating within a breeding population, consistent with each species having a singular genetic stock (</w:t>
      </w:r>
      <w:proofErr w:type="spellStart"/>
      <w:r w:rsidR="0064596C" w:rsidRPr="002265D2">
        <w:rPr>
          <w:sz w:val="20"/>
          <w:szCs w:val="20"/>
        </w:rPr>
        <w:t>Kailola</w:t>
      </w:r>
      <w:proofErr w:type="spellEnd"/>
      <w:r w:rsidR="0064596C" w:rsidRPr="002265D2">
        <w:rPr>
          <w:sz w:val="20"/>
          <w:szCs w:val="20"/>
        </w:rPr>
        <w:t>, et al.</w:t>
      </w:r>
      <w:r w:rsidR="006522B7" w:rsidRPr="002265D2">
        <w:rPr>
          <w:sz w:val="20"/>
          <w:szCs w:val="20"/>
        </w:rPr>
        <w:t xml:space="preserve"> 1993)). </w:t>
      </w:r>
      <w:commentRangeStart w:id="71"/>
      <w:r w:rsidR="006522B7" w:rsidRPr="002265D2">
        <w:rPr>
          <w:sz w:val="20"/>
          <w:szCs w:val="20"/>
        </w:rPr>
        <w:t>More recently however, it was found that shortfinned eels belong to separate subspecies found on either the western</w:t>
      </w:r>
      <w:r w:rsidR="003406A6" w:rsidRPr="002265D2">
        <w:rPr>
          <w:sz w:val="20"/>
          <w:szCs w:val="20"/>
        </w:rPr>
        <w:t xml:space="preserve"> side of New Zealand</w:t>
      </w:r>
      <w:r w:rsidR="006522B7" w:rsidRPr="002265D2">
        <w:rPr>
          <w:sz w:val="20"/>
          <w:szCs w:val="20"/>
        </w:rPr>
        <w:t xml:space="preserve"> (</w:t>
      </w:r>
      <w:r w:rsidR="006522B7" w:rsidRPr="006E63EF">
        <w:rPr>
          <w:i/>
          <w:sz w:val="20"/>
          <w:szCs w:val="20"/>
        </w:rPr>
        <w:t xml:space="preserve">Anguilla </w:t>
      </w:r>
      <w:proofErr w:type="spellStart"/>
      <w:r w:rsidR="006522B7" w:rsidRPr="006E63EF">
        <w:rPr>
          <w:i/>
          <w:sz w:val="20"/>
          <w:szCs w:val="20"/>
        </w:rPr>
        <w:t>australis</w:t>
      </w:r>
      <w:proofErr w:type="spellEnd"/>
      <w:r w:rsidR="00320F65">
        <w:rPr>
          <w:i/>
          <w:sz w:val="20"/>
          <w:szCs w:val="20"/>
        </w:rPr>
        <w:t xml:space="preserve"> </w:t>
      </w:r>
      <w:proofErr w:type="spellStart"/>
      <w:r w:rsidR="00320F65" w:rsidRPr="00EF1D3B">
        <w:rPr>
          <w:i/>
          <w:sz w:val="20"/>
          <w:szCs w:val="20"/>
        </w:rPr>
        <w:t>schmidti</w:t>
      </w:r>
      <w:r w:rsidR="00320F65">
        <w:rPr>
          <w:i/>
          <w:sz w:val="20"/>
          <w:szCs w:val="20"/>
        </w:rPr>
        <w:t>i</w:t>
      </w:r>
      <w:proofErr w:type="spellEnd"/>
      <w:del w:id="72" w:author="Author">
        <w:r w:rsidR="006522B7" w:rsidRPr="002265D2" w:rsidDel="00F824AC">
          <w:rPr>
            <w:sz w:val="20"/>
            <w:szCs w:val="20"/>
          </w:rPr>
          <w:delText xml:space="preserve"> </w:delText>
        </w:r>
      </w:del>
      <w:r w:rsidR="006522B7" w:rsidRPr="002265D2">
        <w:rPr>
          <w:sz w:val="20"/>
          <w:szCs w:val="20"/>
        </w:rPr>
        <w:t xml:space="preserve">) or the </w:t>
      </w:r>
      <w:del w:id="73" w:author="Author">
        <w:r w:rsidR="003406A6" w:rsidRPr="002265D2" w:rsidDel="00180257">
          <w:rPr>
            <w:sz w:val="20"/>
            <w:szCs w:val="20"/>
          </w:rPr>
          <w:delText xml:space="preserve">south </w:delText>
        </w:r>
        <w:r w:rsidR="006522B7" w:rsidRPr="002265D2" w:rsidDel="00180257">
          <w:rPr>
            <w:sz w:val="20"/>
            <w:szCs w:val="20"/>
          </w:rPr>
          <w:delText>eastern</w:delText>
        </w:r>
      </w:del>
      <w:ins w:id="74" w:author="Author">
        <w:r w:rsidR="00180257" w:rsidRPr="002265D2">
          <w:rPr>
            <w:sz w:val="20"/>
            <w:szCs w:val="20"/>
          </w:rPr>
          <w:t>south-eastern</w:t>
        </w:r>
      </w:ins>
      <w:r w:rsidR="006522B7" w:rsidRPr="002265D2">
        <w:rPr>
          <w:sz w:val="20"/>
          <w:szCs w:val="20"/>
        </w:rPr>
        <w:t xml:space="preserve"> </w:t>
      </w:r>
      <w:r w:rsidR="003406A6" w:rsidRPr="002265D2">
        <w:rPr>
          <w:sz w:val="20"/>
          <w:szCs w:val="20"/>
        </w:rPr>
        <w:t xml:space="preserve">side of Australia </w:t>
      </w:r>
      <w:r w:rsidR="006522B7" w:rsidRPr="006E63EF">
        <w:rPr>
          <w:i/>
          <w:sz w:val="20"/>
          <w:szCs w:val="20"/>
        </w:rPr>
        <w:t xml:space="preserve">(Anguilla </w:t>
      </w:r>
      <w:proofErr w:type="spellStart"/>
      <w:r w:rsidR="006522B7" w:rsidRPr="006E63EF">
        <w:rPr>
          <w:i/>
          <w:sz w:val="20"/>
          <w:szCs w:val="20"/>
        </w:rPr>
        <w:t>australis</w:t>
      </w:r>
      <w:proofErr w:type="spellEnd"/>
      <w:r w:rsidR="00320F65">
        <w:rPr>
          <w:i/>
          <w:sz w:val="20"/>
          <w:szCs w:val="20"/>
        </w:rPr>
        <w:t xml:space="preserve"> </w:t>
      </w:r>
      <w:proofErr w:type="spellStart"/>
      <w:r w:rsidR="00320F65" w:rsidRPr="0034568D">
        <w:rPr>
          <w:i/>
          <w:sz w:val="20"/>
          <w:szCs w:val="20"/>
        </w:rPr>
        <w:t>australis</w:t>
      </w:r>
      <w:proofErr w:type="spellEnd"/>
      <w:r w:rsidR="006E63EF">
        <w:rPr>
          <w:sz w:val="20"/>
          <w:szCs w:val="20"/>
        </w:rPr>
        <w:t>)</w:t>
      </w:r>
      <w:ins w:id="75" w:author="Author">
        <w:r w:rsidR="00853B4C">
          <w:rPr>
            <w:sz w:val="20"/>
            <w:szCs w:val="20"/>
          </w:rPr>
          <w:t>.</w:t>
        </w:r>
        <w:r w:rsidR="006713EF">
          <w:rPr>
            <w:sz w:val="20"/>
            <w:szCs w:val="20"/>
          </w:rPr>
          <w:t xml:space="preserve"> </w:t>
        </w:r>
      </w:ins>
      <w:commentRangeEnd w:id="71"/>
      <w:r w:rsidR="00853B4C">
        <w:rPr>
          <w:rStyle w:val="CommentReference"/>
          <w:rFonts w:ascii="Times New Roman" w:hAnsi="Times New Roman" w:cs="Times New Roman"/>
        </w:rPr>
        <w:commentReference w:id="71"/>
      </w:r>
    </w:p>
    <w:p w14:paraId="2F98E8DA" w14:textId="77777777" w:rsidR="004C6313" w:rsidRPr="002265D2" w:rsidRDefault="004C6313" w:rsidP="00D47996">
      <w:pPr>
        <w:pStyle w:val="Body"/>
        <w:rPr>
          <w:sz w:val="20"/>
          <w:szCs w:val="20"/>
        </w:rPr>
      </w:pPr>
      <w:r w:rsidRPr="002265D2">
        <w:rPr>
          <w:sz w:val="20"/>
          <w:szCs w:val="20"/>
        </w:rPr>
        <w:t>The following features of their biology are relevant to eel fishery management:</w:t>
      </w:r>
    </w:p>
    <w:p w14:paraId="39A95297" w14:textId="5DCB8D39" w:rsidR="004C6313" w:rsidRPr="002265D2" w:rsidRDefault="004C6313" w:rsidP="00237366">
      <w:pPr>
        <w:pStyle w:val="Body"/>
        <w:numPr>
          <w:ilvl w:val="0"/>
          <w:numId w:val="20"/>
        </w:numPr>
        <w:ind w:left="567" w:hanging="567"/>
        <w:rPr>
          <w:sz w:val="20"/>
          <w:szCs w:val="20"/>
        </w:rPr>
      </w:pPr>
      <w:r w:rsidRPr="002265D2">
        <w:rPr>
          <w:sz w:val="20"/>
          <w:szCs w:val="20"/>
        </w:rPr>
        <w:t>Both species are catadromous, spending most of their lives in fresh water or estuaries and reproducing once only in the ocean before dying</w:t>
      </w:r>
    </w:p>
    <w:p w14:paraId="32419AC3" w14:textId="73FBF6A0" w:rsidR="0057076E" w:rsidRPr="002265D2" w:rsidRDefault="0057076E" w:rsidP="00237366">
      <w:pPr>
        <w:pStyle w:val="Body"/>
        <w:numPr>
          <w:ilvl w:val="0"/>
          <w:numId w:val="20"/>
        </w:numPr>
        <w:ind w:left="567" w:hanging="567"/>
        <w:rPr>
          <w:sz w:val="20"/>
          <w:szCs w:val="20"/>
        </w:rPr>
      </w:pPr>
      <w:r w:rsidRPr="002265D2">
        <w:rPr>
          <w:sz w:val="20"/>
          <w:szCs w:val="20"/>
        </w:rPr>
        <w:t xml:space="preserve">Eels are relatively long lived, maturing at between </w:t>
      </w:r>
      <w:r w:rsidR="00320F65">
        <w:rPr>
          <w:sz w:val="20"/>
          <w:szCs w:val="20"/>
        </w:rPr>
        <w:t>8</w:t>
      </w:r>
      <w:r w:rsidR="00320F65" w:rsidRPr="002265D2">
        <w:rPr>
          <w:sz w:val="20"/>
          <w:szCs w:val="20"/>
        </w:rPr>
        <w:t xml:space="preserve"> </w:t>
      </w:r>
      <w:r w:rsidRPr="002265D2">
        <w:rPr>
          <w:sz w:val="20"/>
          <w:szCs w:val="20"/>
        </w:rPr>
        <w:t xml:space="preserve">to </w:t>
      </w:r>
      <w:r w:rsidR="00320F65">
        <w:rPr>
          <w:sz w:val="20"/>
          <w:szCs w:val="20"/>
        </w:rPr>
        <w:t>3</w:t>
      </w:r>
      <w:r w:rsidRPr="002265D2">
        <w:rPr>
          <w:sz w:val="20"/>
          <w:szCs w:val="20"/>
        </w:rPr>
        <w:t>0 years of age</w:t>
      </w:r>
      <w:r w:rsidR="00D17D76">
        <w:rPr>
          <w:sz w:val="20"/>
          <w:szCs w:val="20"/>
        </w:rPr>
        <w:t xml:space="preserve"> depending on </w:t>
      </w:r>
      <w:del w:id="76" w:author="Author">
        <w:r w:rsidR="00D17D76" w:rsidDel="00180257">
          <w:rPr>
            <w:sz w:val="20"/>
            <w:szCs w:val="20"/>
          </w:rPr>
          <w:delText>a number of</w:delText>
        </w:r>
      </w:del>
      <w:ins w:id="77" w:author="Author">
        <w:r w:rsidR="00180257">
          <w:rPr>
            <w:sz w:val="20"/>
            <w:szCs w:val="20"/>
          </w:rPr>
          <w:t>many</w:t>
        </w:r>
      </w:ins>
      <w:r w:rsidR="00D17D76">
        <w:rPr>
          <w:sz w:val="20"/>
          <w:szCs w:val="20"/>
        </w:rPr>
        <w:t xml:space="preserve"> factors including sex, species and food source</w:t>
      </w:r>
    </w:p>
    <w:p w14:paraId="2B57AE6E" w14:textId="06D8FC1A" w:rsidR="004C6313" w:rsidRPr="002265D2" w:rsidRDefault="001421B0" w:rsidP="00237366">
      <w:pPr>
        <w:pStyle w:val="Body"/>
        <w:numPr>
          <w:ilvl w:val="0"/>
          <w:numId w:val="20"/>
        </w:numPr>
        <w:ind w:left="567" w:hanging="567"/>
        <w:rPr>
          <w:sz w:val="20"/>
          <w:szCs w:val="20"/>
        </w:rPr>
      </w:pPr>
      <w:r w:rsidRPr="002265D2">
        <w:rPr>
          <w:sz w:val="20"/>
          <w:szCs w:val="20"/>
        </w:rPr>
        <w:t>After hatching, larval eels are transported by currents towards the Australian coast and recruitment into estuaries and rivers within the respective distribution of each species is random</w:t>
      </w:r>
    </w:p>
    <w:p w14:paraId="54C43959" w14:textId="7698681B" w:rsidR="001421B0" w:rsidRPr="002265D2" w:rsidRDefault="001421B0" w:rsidP="00237366">
      <w:pPr>
        <w:pStyle w:val="Body"/>
        <w:numPr>
          <w:ilvl w:val="0"/>
          <w:numId w:val="20"/>
        </w:numPr>
        <w:ind w:left="567" w:hanging="567"/>
        <w:rPr>
          <w:sz w:val="20"/>
          <w:szCs w:val="20"/>
        </w:rPr>
      </w:pPr>
      <w:r w:rsidRPr="002265D2">
        <w:rPr>
          <w:sz w:val="20"/>
          <w:szCs w:val="20"/>
        </w:rPr>
        <w:t>Eels are opportunistic feeders utilising a wide range of food types</w:t>
      </w:r>
    </w:p>
    <w:p w14:paraId="15A1E011" w14:textId="3CDDFEC4" w:rsidR="00B8781C" w:rsidRPr="002265D2" w:rsidRDefault="00B8781C" w:rsidP="00237366">
      <w:pPr>
        <w:pStyle w:val="Body"/>
        <w:numPr>
          <w:ilvl w:val="0"/>
          <w:numId w:val="20"/>
        </w:numPr>
        <w:ind w:left="567" w:hanging="567"/>
        <w:rPr>
          <w:sz w:val="20"/>
          <w:szCs w:val="20"/>
        </w:rPr>
      </w:pPr>
      <w:r w:rsidRPr="002265D2">
        <w:rPr>
          <w:sz w:val="20"/>
          <w:szCs w:val="20"/>
        </w:rPr>
        <w:t>In both species males are much smaller than females</w:t>
      </w:r>
    </w:p>
    <w:p w14:paraId="435D8A88" w14:textId="757470E8" w:rsidR="001421B0" w:rsidRPr="002265D2" w:rsidRDefault="001421B0" w:rsidP="00237366">
      <w:pPr>
        <w:pStyle w:val="Body"/>
        <w:numPr>
          <w:ilvl w:val="0"/>
          <w:numId w:val="20"/>
        </w:numPr>
        <w:ind w:left="567" w:hanging="567"/>
        <w:rPr>
          <w:sz w:val="20"/>
          <w:szCs w:val="20"/>
        </w:rPr>
      </w:pPr>
      <w:r w:rsidRPr="002265D2">
        <w:rPr>
          <w:sz w:val="20"/>
          <w:szCs w:val="20"/>
        </w:rPr>
        <w:t>Sex determination is influenced by salinity, temperature, diet and population density</w:t>
      </w:r>
      <w:r w:rsidR="00B8781C" w:rsidRPr="002265D2">
        <w:rPr>
          <w:sz w:val="20"/>
          <w:szCs w:val="20"/>
        </w:rPr>
        <w:t xml:space="preserve"> (more females as the population density decreases)</w:t>
      </w:r>
    </w:p>
    <w:p w14:paraId="108C67BD" w14:textId="531A5F96" w:rsidR="00B8781C" w:rsidRPr="002265D2" w:rsidRDefault="00B8781C" w:rsidP="00237366">
      <w:pPr>
        <w:pStyle w:val="Body"/>
        <w:numPr>
          <w:ilvl w:val="0"/>
          <w:numId w:val="20"/>
        </w:numPr>
        <w:ind w:left="567" w:hanging="567"/>
        <w:rPr>
          <w:sz w:val="20"/>
          <w:szCs w:val="20"/>
        </w:rPr>
      </w:pPr>
      <w:proofErr w:type="spellStart"/>
      <w:r w:rsidRPr="002265D2">
        <w:rPr>
          <w:sz w:val="20"/>
          <w:szCs w:val="20"/>
        </w:rPr>
        <w:t>Shortfinned</w:t>
      </w:r>
      <w:proofErr w:type="spellEnd"/>
      <w:r w:rsidRPr="002265D2">
        <w:rPr>
          <w:sz w:val="20"/>
          <w:szCs w:val="20"/>
        </w:rPr>
        <w:t xml:space="preserve"> </w:t>
      </w:r>
      <w:r w:rsidR="00AD3866">
        <w:rPr>
          <w:sz w:val="20"/>
          <w:szCs w:val="20"/>
        </w:rPr>
        <w:t xml:space="preserve">and </w:t>
      </w:r>
      <w:proofErr w:type="spellStart"/>
      <w:r w:rsidR="00AD3866">
        <w:rPr>
          <w:sz w:val="20"/>
          <w:szCs w:val="20"/>
        </w:rPr>
        <w:t>longfinned</w:t>
      </w:r>
      <w:proofErr w:type="spellEnd"/>
      <w:r w:rsidR="00AD3866">
        <w:rPr>
          <w:sz w:val="20"/>
          <w:szCs w:val="20"/>
        </w:rPr>
        <w:t xml:space="preserve"> </w:t>
      </w:r>
      <w:r w:rsidRPr="002265D2">
        <w:rPr>
          <w:sz w:val="20"/>
          <w:szCs w:val="20"/>
        </w:rPr>
        <w:t xml:space="preserve">eels </w:t>
      </w:r>
      <w:r w:rsidR="00AD3866">
        <w:rPr>
          <w:sz w:val="20"/>
          <w:szCs w:val="20"/>
        </w:rPr>
        <w:t xml:space="preserve">typically </w:t>
      </w:r>
      <w:r w:rsidRPr="002265D2">
        <w:rPr>
          <w:sz w:val="20"/>
          <w:szCs w:val="20"/>
        </w:rPr>
        <w:t>un</w:t>
      </w:r>
      <w:r w:rsidR="00EF1D3B">
        <w:rPr>
          <w:sz w:val="20"/>
          <w:szCs w:val="20"/>
        </w:rPr>
        <w:t>dertake their oceanic migration</w:t>
      </w:r>
      <w:r w:rsidR="00E47520">
        <w:rPr>
          <w:sz w:val="20"/>
          <w:szCs w:val="20"/>
        </w:rPr>
        <w:t xml:space="preserve"> in warmer months (December</w:t>
      </w:r>
      <w:r w:rsidR="00E47520" w:rsidRPr="002265D2">
        <w:rPr>
          <w:sz w:val="20"/>
          <w:szCs w:val="20"/>
        </w:rPr>
        <w:t xml:space="preserve"> </w:t>
      </w:r>
      <w:r w:rsidRPr="002265D2">
        <w:rPr>
          <w:sz w:val="20"/>
          <w:szCs w:val="20"/>
        </w:rPr>
        <w:t xml:space="preserve">to </w:t>
      </w:r>
      <w:r w:rsidR="00E47520">
        <w:rPr>
          <w:sz w:val="20"/>
          <w:szCs w:val="20"/>
        </w:rPr>
        <w:t>February)</w:t>
      </w:r>
      <w:r w:rsidRPr="002265D2">
        <w:rPr>
          <w:sz w:val="20"/>
          <w:szCs w:val="20"/>
        </w:rPr>
        <w:t xml:space="preserve"> </w:t>
      </w:r>
    </w:p>
    <w:p w14:paraId="3B43084A" w14:textId="63215003" w:rsidR="00B8781C" w:rsidRPr="002265D2" w:rsidRDefault="00D04E23" w:rsidP="00D04E23">
      <w:pPr>
        <w:pStyle w:val="Body"/>
        <w:rPr>
          <w:sz w:val="20"/>
          <w:szCs w:val="20"/>
        </w:rPr>
      </w:pPr>
      <w:r w:rsidRPr="00D04E23">
        <w:rPr>
          <w:sz w:val="20"/>
          <w:szCs w:val="20"/>
        </w:rPr>
        <w:t xml:space="preserve">Both species, like other </w:t>
      </w:r>
      <w:proofErr w:type="spellStart"/>
      <w:r w:rsidRPr="00D04E23">
        <w:rPr>
          <w:sz w:val="20"/>
          <w:szCs w:val="20"/>
        </w:rPr>
        <w:t>anguilid</w:t>
      </w:r>
      <w:proofErr w:type="spellEnd"/>
      <w:r w:rsidRPr="00D04E23">
        <w:rPr>
          <w:sz w:val="20"/>
          <w:szCs w:val="20"/>
        </w:rPr>
        <w:t xml:space="preserve"> eel species, are catadromous, spending the much of their life cycle in estuaries or fresh water, before returning to the ocean to reproduce and die.  Australian eel species are thought to spawn in the Coral Sea region of the West Pacific Ocean (Aoyama </w:t>
      </w:r>
      <w:r w:rsidRPr="00EF1D3B">
        <w:rPr>
          <w:i/>
          <w:sz w:val="20"/>
          <w:szCs w:val="20"/>
        </w:rPr>
        <w:t>et al.</w:t>
      </w:r>
      <w:r w:rsidRPr="00D04E23">
        <w:rPr>
          <w:sz w:val="20"/>
          <w:szCs w:val="20"/>
        </w:rPr>
        <w:t xml:space="preserve"> 1999, Kuroki </w:t>
      </w:r>
      <w:r w:rsidRPr="00EF1D3B">
        <w:rPr>
          <w:i/>
          <w:sz w:val="20"/>
          <w:szCs w:val="20"/>
        </w:rPr>
        <w:t>et al.</w:t>
      </w:r>
      <w:r w:rsidRPr="00D04E23">
        <w:rPr>
          <w:sz w:val="20"/>
          <w:szCs w:val="20"/>
        </w:rPr>
        <w:t xml:space="preserve"> 2009).  Following hatching, larvae (</w:t>
      </w:r>
      <w:proofErr w:type="spellStart"/>
      <w:r w:rsidRPr="00D04E23">
        <w:rPr>
          <w:sz w:val="20"/>
          <w:szCs w:val="20"/>
        </w:rPr>
        <w:t>leptocephali</w:t>
      </w:r>
      <w:proofErr w:type="spellEnd"/>
      <w:r w:rsidRPr="00D04E23">
        <w:rPr>
          <w:sz w:val="20"/>
          <w:szCs w:val="20"/>
        </w:rPr>
        <w:t xml:space="preserve">) are transported toward the eastern Australian coastline by the South Equatorial Current, and then along the coast by the East Australian Current.  Larvae metamorphose to glass eels, which actively swim toward and into the </w:t>
      </w:r>
      <w:proofErr w:type="spellStart"/>
      <w:r w:rsidRPr="00D04E23">
        <w:rPr>
          <w:sz w:val="20"/>
          <w:szCs w:val="20"/>
        </w:rPr>
        <w:t>embayments</w:t>
      </w:r>
      <w:proofErr w:type="spellEnd"/>
      <w:r w:rsidRPr="00D04E23">
        <w:rPr>
          <w:sz w:val="20"/>
          <w:szCs w:val="20"/>
        </w:rPr>
        <w:t xml:space="preserve"> and estuaries of the eastern Australian continent.  Glass eels are between 50-60mm in length and weigh between 0.1-0.2g each.  Short-finned glass eels migrate mainly in the winter and </w:t>
      </w:r>
      <w:del w:id="78" w:author="Author">
        <w:r w:rsidRPr="00D04E23" w:rsidDel="00180257">
          <w:rPr>
            <w:sz w:val="20"/>
            <w:szCs w:val="20"/>
          </w:rPr>
          <w:delText>spring,  while</w:delText>
        </w:r>
      </w:del>
      <w:ins w:id="79" w:author="Author">
        <w:r w:rsidR="00180257" w:rsidRPr="00D04E23">
          <w:rPr>
            <w:sz w:val="20"/>
            <w:szCs w:val="20"/>
          </w:rPr>
          <w:t>spring, while</w:t>
        </w:r>
      </w:ins>
      <w:r w:rsidRPr="00D04E23">
        <w:rPr>
          <w:sz w:val="20"/>
          <w:szCs w:val="20"/>
        </w:rPr>
        <w:t xml:space="preserve"> long-finned glass eels migrate mainly during summer and autumn, although glass eels of each species may continue to arrive at some estuaries throughout the year (McKinnon </w:t>
      </w:r>
      <w:r w:rsidRPr="0061674E">
        <w:rPr>
          <w:i/>
          <w:sz w:val="20"/>
          <w:szCs w:val="20"/>
        </w:rPr>
        <w:t>et al.</w:t>
      </w:r>
      <w:r w:rsidRPr="00D04E23">
        <w:rPr>
          <w:sz w:val="20"/>
          <w:szCs w:val="20"/>
        </w:rPr>
        <w:t xml:space="preserve"> 2002). </w:t>
      </w:r>
    </w:p>
    <w:p w14:paraId="3B4238C4" w14:textId="0DA85617" w:rsidR="00B77E8E" w:rsidRDefault="00B77E8E" w:rsidP="00B77E8E">
      <w:pPr>
        <w:pStyle w:val="Heading2"/>
      </w:pPr>
      <w:bookmarkStart w:id="80" w:name="_Toc482012686"/>
      <w:r>
        <w:t>Legislative and policy framework</w:t>
      </w:r>
      <w:bookmarkEnd w:id="80"/>
    </w:p>
    <w:p w14:paraId="38C49141" w14:textId="77777777" w:rsidR="00B77E8E" w:rsidRPr="002265D2" w:rsidRDefault="00B77E8E" w:rsidP="00B77E8E">
      <w:pPr>
        <w:pStyle w:val="Body"/>
        <w:rPr>
          <w:sz w:val="20"/>
          <w:szCs w:val="20"/>
        </w:rPr>
      </w:pPr>
      <w:r w:rsidRPr="002265D2">
        <w:rPr>
          <w:sz w:val="20"/>
          <w:szCs w:val="20"/>
        </w:rPr>
        <w:t xml:space="preserve">The Eel Fishery is managed in accordance with the </w:t>
      </w:r>
      <w:r w:rsidRPr="006E63EF">
        <w:rPr>
          <w:i/>
          <w:sz w:val="20"/>
          <w:szCs w:val="20"/>
        </w:rPr>
        <w:t>Fisheries Act</w:t>
      </w:r>
      <w:r w:rsidRPr="002265D2">
        <w:rPr>
          <w:sz w:val="20"/>
          <w:szCs w:val="20"/>
        </w:rPr>
        <w:t xml:space="preserve"> and the </w:t>
      </w:r>
      <w:r w:rsidRPr="006E63EF">
        <w:rPr>
          <w:i/>
          <w:sz w:val="20"/>
          <w:szCs w:val="20"/>
        </w:rPr>
        <w:t>Fisheries Regulations</w:t>
      </w:r>
      <w:r w:rsidRPr="002265D2">
        <w:rPr>
          <w:sz w:val="20"/>
          <w:szCs w:val="20"/>
        </w:rPr>
        <w:t xml:space="preserve">. The </w:t>
      </w:r>
      <w:r w:rsidRPr="006E63EF">
        <w:rPr>
          <w:i/>
          <w:sz w:val="20"/>
          <w:szCs w:val="20"/>
        </w:rPr>
        <w:t>Fisheries Act</w:t>
      </w:r>
      <w:r w:rsidRPr="002265D2">
        <w:rPr>
          <w:sz w:val="20"/>
          <w:szCs w:val="20"/>
        </w:rPr>
        <w:t xml:space="preserve"> provides the legislative framework for managing Victoria’s fisheries resources and sets out the general provisions applicable to all recreational fishing activities and commercial access licences including the Eel Fishery Access Licence.</w:t>
      </w:r>
    </w:p>
    <w:p w14:paraId="680535EA" w14:textId="77777777" w:rsidR="00B77E8E" w:rsidRPr="002265D2" w:rsidRDefault="00B77E8E" w:rsidP="00B77E8E">
      <w:pPr>
        <w:pStyle w:val="Body"/>
        <w:rPr>
          <w:sz w:val="20"/>
          <w:szCs w:val="20"/>
        </w:rPr>
      </w:pPr>
      <w:r w:rsidRPr="002265D2">
        <w:rPr>
          <w:sz w:val="20"/>
          <w:szCs w:val="20"/>
        </w:rPr>
        <w:t xml:space="preserve">The objectives of the </w:t>
      </w:r>
      <w:r w:rsidRPr="006E63EF">
        <w:rPr>
          <w:i/>
          <w:sz w:val="20"/>
          <w:szCs w:val="20"/>
        </w:rPr>
        <w:t>Fisheries Act</w:t>
      </w:r>
      <w:r w:rsidRPr="002265D2">
        <w:rPr>
          <w:sz w:val="20"/>
          <w:szCs w:val="20"/>
        </w:rPr>
        <w:t xml:space="preserve"> are:</w:t>
      </w:r>
    </w:p>
    <w:p w14:paraId="2AF240E7" w14:textId="77777777" w:rsidR="00B77E8E" w:rsidRPr="002265D2" w:rsidRDefault="00B77E8E" w:rsidP="005436D8">
      <w:pPr>
        <w:pStyle w:val="Body"/>
        <w:numPr>
          <w:ilvl w:val="0"/>
          <w:numId w:val="18"/>
        </w:numPr>
        <w:ind w:left="567" w:hanging="567"/>
        <w:rPr>
          <w:sz w:val="20"/>
          <w:szCs w:val="20"/>
        </w:rPr>
      </w:pPr>
      <w:r w:rsidRPr="002265D2">
        <w:rPr>
          <w:sz w:val="20"/>
          <w:szCs w:val="20"/>
        </w:rPr>
        <w:t>to provide for the management, development and use of Victoria's fisheries, aquaculture industries and associated aquatic biological resources in an efficient, effective and ecologically sustainable manner;</w:t>
      </w:r>
    </w:p>
    <w:p w14:paraId="2AB0B12A" w14:textId="77777777" w:rsidR="00B77E8E" w:rsidRPr="002265D2" w:rsidRDefault="00B77E8E" w:rsidP="005436D8">
      <w:pPr>
        <w:pStyle w:val="Body"/>
        <w:numPr>
          <w:ilvl w:val="0"/>
          <w:numId w:val="18"/>
        </w:numPr>
        <w:ind w:left="567" w:hanging="567"/>
        <w:rPr>
          <w:sz w:val="20"/>
          <w:szCs w:val="20"/>
        </w:rPr>
      </w:pPr>
      <w:r w:rsidRPr="002265D2">
        <w:rPr>
          <w:sz w:val="20"/>
          <w:szCs w:val="20"/>
        </w:rPr>
        <w:t>to protect and conserve fisheries resources, habitats and ecosystems including the maintenance of aquatic ecological processes and genetic diversity;</w:t>
      </w:r>
    </w:p>
    <w:p w14:paraId="57896A87" w14:textId="77777777" w:rsidR="00B77E8E" w:rsidRPr="002265D2" w:rsidRDefault="00B77E8E" w:rsidP="005436D8">
      <w:pPr>
        <w:pStyle w:val="Body"/>
        <w:numPr>
          <w:ilvl w:val="0"/>
          <w:numId w:val="18"/>
        </w:numPr>
        <w:ind w:left="567" w:hanging="567"/>
        <w:rPr>
          <w:sz w:val="20"/>
          <w:szCs w:val="20"/>
        </w:rPr>
      </w:pPr>
      <w:r w:rsidRPr="002265D2">
        <w:rPr>
          <w:sz w:val="20"/>
          <w:szCs w:val="20"/>
        </w:rPr>
        <w:t>to promote sustainable commercial fishing and viable aquaculture industries and quality recreational fishing opportunities for the benefit of present and future generations;</w:t>
      </w:r>
    </w:p>
    <w:p w14:paraId="4DC8A7D1" w14:textId="77777777" w:rsidR="00B77E8E" w:rsidRPr="002265D2" w:rsidRDefault="00B77E8E" w:rsidP="005436D8">
      <w:pPr>
        <w:pStyle w:val="Body"/>
        <w:numPr>
          <w:ilvl w:val="0"/>
          <w:numId w:val="18"/>
        </w:numPr>
        <w:ind w:left="567" w:hanging="567"/>
        <w:rPr>
          <w:sz w:val="20"/>
          <w:szCs w:val="20"/>
        </w:rPr>
      </w:pPr>
      <w:r w:rsidRPr="002265D2">
        <w:rPr>
          <w:sz w:val="20"/>
          <w:szCs w:val="20"/>
        </w:rPr>
        <w:t>to facilitate access to fisheries resources for commercial, recreational, traditional and non-consumptive uses;</w:t>
      </w:r>
    </w:p>
    <w:p w14:paraId="25DAD08C" w14:textId="77777777" w:rsidR="00B77E8E" w:rsidRPr="002265D2" w:rsidRDefault="00B77E8E" w:rsidP="005436D8">
      <w:pPr>
        <w:pStyle w:val="Body"/>
        <w:numPr>
          <w:ilvl w:val="0"/>
          <w:numId w:val="18"/>
        </w:numPr>
        <w:ind w:left="567" w:hanging="567"/>
        <w:rPr>
          <w:sz w:val="20"/>
          <w:szCs w:val="20"/>
        </w:rPr>
      </w:pPr>
      <w:r w:rsidRPr="002265D2">
        <w:rPr>
          <w:sz w:val="20"/>
          <w:szCs w:val="20"/>
        </w:rPr>
        <w:t>to promote the commercial fishing industry and to facilitate the rationalisation and restructuring of the industry; and</w:t>
      </w:r>
    </w:p>
    <w:p w14:paraId="567F599C" w14:textId="77777777" w:rsidR="00B77E8E" w:rsidRPr="002265D2" w:rsidRDefault="00B77E8E" w:rsidP="005436D8">
      <w:pPr>
        <w:pStyle w:val="Body"/>
        <w:numPr>
          <w:ilvl w:val="0"/>
          <w:numId w:val="18"/>
        </w:numPr>
        <w:ind w:left="567" w:hanging="567"/>
        <w:rPr>
          <w:sz w:val="20"/>
          <w:szCs w:val="20"/>
        </w:rPr>
      </w:pPr>
      <w:r w:rsidRPr="002265D2">
        <w:rPr>
          <w:sz w:val="20"/>
          <w:szCs w:val="20"/>
        </w:rPr>
        <w:t>to encourage the participation of resource users and the community in fisheries management.</w:t>
      </w:r>
    </w:p>
    <w:p w14:paraId="6E9D8BD6" w14:textId="77777777" w:rsidR="00B77E8E" w:rsidRPr="002265D2" w:rsidRDefault="00B77E8E" w:rsidP="00B77E8E">
      <w:pPr>
        <w:pStyle w:val="Body"/>
        <w:rPr>
          <w:sz w:val="20"/>
          <w:szCs w:val="20"/>
        </w:rPr>
      </w:pPr>
      <w:r w:rsidRPr="002265D2">
        <w:rPr>
          <w:sz w:val="20"/>
          <w:szCs w:val="20"/>
        </w:rPr>
        <w:lastRenderedPageBreak/>
        <w:t xml:space="preserve">The </w:t>
      </w:r>
      <w:r w:rsidRPr="002265D2">
        <w:rPr>
          <w:i/>
          <w:sz w:val="20"/>
          <w:szCs w:val="20"/>
        </w:rPr>
        <w:t>Fisheries Regulations</w:t>
      </w:r>
      <w:r w:rsidRPr="002265D2">
        <w:rPr>
          <w:sz w:val="20"/>
          <w:szCs w:val="20"/>
        </w:rPr>
        <w:t xml:space="preserve"> provide the general detail regarding the activities authorised by a recreational fishery licence and specific detail regarding authorised activities and the obligations of the Eel Fishery Access Licence holder and persons acting on their behalf. In addition, there may be further conditions which will be expressed or referred to on the licence itself.</w:t>
      </w:r>
    </w:p>
    <w:p w14:paraId="2D0A8C9A" w14:textId="77777777" w:rsidR="00B77E8E" w:rsidRPr="002265D2" w:rsidRDefault="00B77E8E" w:rsidP="00B77E8E">
      <w:pPr>
        <w:pStyle w:val="Body"/>
        <w:rPr>
          <w:sz w:val="20"/>
          <w:szCs w:val="20"/>
        </w:rPr>
      </w:pPr>
      <w:r w:rsidRPr="002265D2">
        <w:rPr>
          <w:sz w:val="20"/>
          <w:szCs w:val="20"/>
        </w:rPr>
        <w:t>All Australian governments, including Victoria, have made a commitment to manage fisheries according to the principles of ecologically sustainable development. These principles include:</w:t>
      </w:r>
    </w:p>
    <w:p w14:paraId="08C0AD2A" w14:textId="77777777" w:rsidR="00B77E8E" w:rsidRPr="002265D2" w:rsidRDefault="00B77E8E" w:rsidP="005436D8">
      <w:pPr>
        <w:pStyle w:val="Body"/>
        <w:numPr>
          <w:ilvl w:val="0"/>
          <w:numId w:val="19"/>
        </w:numPr>
        <w:ind w:left="567" w:hanging="567"/>
        <w:rPr>
          <w:sz w:val="20"/>
          <w:szCs w:val="20"/>
        </w:rPr>
      </w:pPr>
      <w:r w:rsidRPr="002265D2">
        <w:rPr>
          <w:sz w:val="20"/>
          <w:szCs w:val="20"/>
        </w:rPr>
        <w:t>ensuring that fishing is carried out in a biologically and ecologically sustainable manner</w:t>
      </w:r>
    </w:p>
    <w:p w14:paraId="62BFE718" w14:textId="77777777" w:rsidR="00B77E8E" w:rsidRPr="002265D2" w:rsidRDefault="00B77E8E" w:rsidP="005436D8">
      <w:pPr>
        <w:pStyle w:val="Body"/>
        <w:numPr>
          <w:ilvl w:val="0"/>
          <w:numId w:val="19"/>
        </w:numPr>
        <w:ind w:left="567" w:hanging="567"/>
        <w:rPr>
          <w:sz w:val="20"/>
          <w:szCs w:val="20"/>
        </w:rPr>
      </w:pPr>
      <w:r w:rsidRPr="002265D2">
        <w:rPr>
          <w:sz w:val="20"/>
          <w:szCs w:val="20"/>
        </w:rPr>
        <w:t>ensuring that there is equity within and between generations regarding the use of fish resources</w:t>
      </w:r>
    </w:p>
    <w:p w14:paraId="77115E74" w14:textId="77777777" w:rsidR="00B77E8E" w:rsidRPr="002265D2" w:rsidRDefault="00B77E8E" w:rsidP="005436D8">
      <w:pPr>
        <w:pStyle w:val="Body"/>
        <w:numPr>
          <w:ilvl w:val="0"/>
          <w:numId w:val="19"/>
        </w:numPr>
        <w:ind w:left="567" w:hanging="567"/>
        <w:rPr>
          <w:sz w:val="20"/>
          <w:szCs w:val="20"/>
        </w:rPr>
      </w:pPr>
      <w:r w:rsidRPr="002265D2">
        <w:rPr>
          <w:sz w:val="20"/>
          <w:szCs w:val="20"/>
        </w:rPr>
        <w:t>maximising economic and social benefits to the community from fisheries within the constraints of sustainable utilisation</w:t>
      </w:r>
    </w:p>
    <w:p w14:paraId="70618711" w14:textId="77777777" w:rsidR="00B77E8E" w:rsidRPr="002265D2" w:rsidRDefault="00B77E8E" w:rsidP="005436D8">
      <w:pPr>
        <w:pStyle w:val="Body"/>
        <w:numPr>
          <w:ilvl w:val="0"/>
          <w:numId w:val="19"/>
        </w:numPr>
        <w:ind w:left="567" w:hanging="567"/>
        <w:rPr>
          <w:sz w:val="20"/>
          <w:szCs w:val="20"/>
        </w:rPr>
      </w:pPr>
      <w:r w:rsidRPr="002265D2">
        <w:rPr>
          <w:sz w:val="20"/>
          <w:szCs w:val="20"/>
        </w:rPr>
        <w:t>adopting a precautionary approach to management, particularly for fisheries with limited data</w:t>
      </w:r>
    </w:p>
    <w:p w14:paraId="68878BD6" w14:textId="77777777" w:rsidR="00B77E8E" w:rsidRPr="002265D2" w:rsidRDefault="00B77E8E" w:rsidP="005436D8">
      <w:pPr>
        <w:pStyle w:val="Body"/>
        <w:numPr>
          <w:ilvl w:val="0"/>
          <w:numId w:val="19"/>
        </w:numPr>
        <w:ind w:left="567" w:hanging="567"/>
        <w:rPr>
          <w:sz w:val="20"/>
          <w:szCs w:val="20"/>
        </w:rPr>
      </w:pPr>
      <w:r w:rsidRPr="002265D2">
        <w:rPr>
          <w:sz w:val="20"/>
          <w:szCs w:val="20"/>
        </w:rPr>
        <w:t>ensuring that the processes and procedures involved in management of a fishery are appropriate, transparent and inclusive.</w:t>
      </w:r>
    </w:p>
    <w:p w14:paraId="330C89E7" w14:textId="30D68539" w:rsidR="00B77E8E" w:rsidRPr="002265D2" w:rsidRDefault="00B77E8E" w:rsidP="00B77E8E">
      <w:pPr>
        <w:pStyle w:val="Body"/>
        <w:rPr>
          <w:sz w:val="20"/>
          <w:szCs w:val="20"/>
        </w:rPr>
      </w:pPr>
      <w:r w:rsidRPr="002265D2">
        <w:rPr>
          <w:sz w:val="20"/>
          <w:szCs w:val="20"/>
        </w:rPr>
        <w:t>Management of the Eel Fishery will</w:t>
      </w:r>
      <w:r w:rsidR="00AD3866">
        <w:rPr>
          <w:sz w:val="20"/>
          <w:szCs w:val="20"/>
        </w:rPr>
        <w:t xml:space="preserve"> not</w:t>
      </w:r>
      <w:r w:rsidRPr="002265D2">
        <w:rPr>
          <w:sz w:val="20"/>
          <w:szCs w:val="20"/>
        </w:rPr>
        <w:t xml:space="preserve"> be </w:t>
      </w:r>
      <w:r w:rsidR="00AD3866">
        <w:rPr>
          <w:sz w:val="20"/>
          <w:szCs w:val="20"/>
        </w:rPr>
        <w:t>in</w:t>
      </w:r>
      <w:r w:rsidRPr="002265D2">
        <w:rPr>
          <w:sz w:val="20"/>
          <w:szCs w:val="20"/>
        </w:rPr>
        <w:t xml:space="preserve">consistent with other key legislation, </w:t>
      </w:r>
      <w:r w:rsidR="006E63EF">
        <w:rPr>
          <w:sz w:val="20"/>
          <w:szCs w:val="20"/>
        </w:rPr>
        <w:t xml:space="preserve">and policy </w:t>
      </w:r>
      <w:r w:rsidRPr="002265D2">
        <w:rPr>
          <w:sz w:val="20"/>
          <w:szCs w:val="20"/>
        </w:rPr>
        <w:t>including, but not limited to:</w:t>
      </w:r>
    </w:p>
    <w:p w14:paraId="4F74D2EB" w14:textId="4FCC6D58" w:rsidR="00BD38C0" w:rsidRPr="002265D2" w:rsidRDefault="00BD38C0" w:rsidP="00237366">
      <w:pPr>
        <w:pStyle w:val="Body"/>
        <w:numPr>
          <w:ilvl w:val="0"/>
          <w:numId w:val="24"/>
        </w:numPr>
        <w:ind w:left="567" w:hanging="567"/>
        <w:rPr>
          <w:i/>
          <w:sz w:val="20"/>
          <w:szCs w:val="20"/>
        </w:rPr>
      </w:pPr>
      <w:r w:rsidRPr="002265D2">
        <w:rPr>
          <w:i/>
          <w:sz w:val="20"/>
          <w:szCs w:val="20"/>
        </w:rPr>
        <w:t>Environment Protection and Biodiversity Conservation Act 1999;</w:t>
      </w:r>
    </w:p>
    <w:p w14:paraId="031331BF" w14:textId="77777777" w:rsidR="00B77E8E" w:rsidRPr="002265D2" w:rsidRDefault="00B77E8E" w:rsidP="00237366">
      <w:pPr>
        <w:pStyle w:val="Body"/>
        <w:numPr>
          <w:ilvl w:val="0"/>
          <w:numId w:val="24"/>
        </w:numPr>
        <w:ind w:left="567" w:hanging="567"/>
        <w:rPr>
          <w:i/>
          <w:sz w:val="20"/>
          <w:szCs w:val="20"/>
        </w:rPr>
      </w:pPr>
      <w:r w:rsidRPr="002265D2">
        <w:rPr>
          <w:i/>
          <w:sz w:val="20"/>
          <w:szCs w:val="20"/>
        </w:rPr>
        <w:t>Environment Protection Act (Victoria) 1970;</w:t>
      </w:r>
    </w:p>
    <w:p w14:paraId="1268232A" w14:textId="77777777" w:rsidR="00B77E8E" w:rsidRDefault="00B77E8E" w:rsidP="00237366">
      <w:pPr>
        <w:pStyle w:val="Body"/>
        <w:numPr>
          <w:ilvl w:val="0"/>
          <w:numId w:val="24"/>
        </w:numPr>
        <w:ind w:left="567" w:hanging="567"/>
        <w:rPr>
          <w:i/>
          <w:sz w:val="20"/>
          <w:szCs w:val="20"/>
        </w:rPr>
      </w:pPr>
      <w:r w:rsidRPr="002265D2">
        <w:rPr>
          <w:i/>
          <w:sz w:val="20"/>
          <w:szCs w:val="20"/>
        </w:rPr>
        <w:t>National Parks Act 1975;</w:t>
      </w:r>
    </w:p>
    <w:p w14:paraId="6E675653" w14:textId="25F85362" w:rsidR="005E714D" w:rsidRDefault="005E714D" w:rsidP="00237366">
      <w:pPr>
        <w:pStyle w:val="Body"/>
        <w:numPr>
          <w:ilvl w:val="0"/>
          <w:numId w:val="24"/>
        </w:numPr>
        <w:ind w:left="567" w:hanging="567"/>
        <w:rPr>
          <w:i/>
          <w:sz w:val="20"/>
          <w:szCs w:val="20"/>
        </w:rPr>
      </w:pPr>
      <w:r>
        <w:rPr>
          <w:i/>
          <w:sz w:val="20"/>
          <w:szCs w:val="20"/>
        </w:rPr>
        <w:t>Water Act 1989;</w:t>
      </w:r>
    </w:p>
    <w:p w14:paraId="2C326FD0" w14:textId="42A3A1C1" w:rsidR="005E714D" w:rsidRDefault="005E714D" w:rsidP="00237366">
      <w:pPr>
        <w:pStyle w:val="Body"/>
        <w:numPr>
          <w:ilvl w:val="0"/>
          <w:numId w:val="24"/>
        </w:numPr>
        <w:ind w:left="567" w:hanging="567"/>
        <w:rPr>
          <w:i/>
          <w:sz w:val="20"/>
          <w:szCs w:val="20"/>
        </w:rPr>
      </w:pPr>
      <w:r>
        <w:rPr>
          <w:i/>
          <w:sz w:val="20"/>
          <w:szCs w:val="20"/>
        </w:rPr>
        <w:t>Land Act 1958;</w:t>
      </w:r>
    </w:p>
    <w:p w14:paraId="040D299B" w14:textId="6D8DC9A7" w:rsidR="006E63EF" w:rsidRDefault="006E63EF" w:rsidP="00237366">
      <w:pPr>
        <w:pStyle w:val="Body"/>
        <w:numPr>
          <w:ilvl w:val="0"/>
          <w:numId w:val="24"/>
        </w:numPr>
        <w:ind w:left="567" w:hanging="567"/>
        <w:rPr>
          <w:i/>
          <w:sz w:val="20"/>
          <w:szCs w:val="20"/>
        </w:rPr>
      </w:pPr>
      <w:r>
        <w:rPr>
          <w:i/>
          <w:sz w:val="20"/>
          <w:szCs w:val="20"/>
        </w:rPr>
        <w:t>The Traditional Owner Settlement Act 2010;</w:t>
      </w:r>
    </w:p>
    <w:p w14:paraId="4CAB955C" w14:textId="5C2134AF" w:rsidR="006E63EF" w:rsidRPr="0061674E" w:rsidRDefault="006E63EF" w:rsidP="00237366">
      <w:pPr>
        <w:pStyle w:val="Body"/>
        <w:numPr>
          <w:ilvl w:val="0"/>
          <w:numId w:val="24"/>
        </w:numPr>
        <w:ind w:left="567" w:hanging="567"/>
        <w:rPr>
          <w:sz w:val="20"/>
          <w:szCs w:val="20"/>
        </w:rPr>
      </w:pPr>
      <w:r w:rsidRPr="0061674E">
        <w:rPr>
          <w:sz w:val="20"/>
          <w:szCs w:val="20"/>
        </w:rPr>
        <w:t xml:space="preserve">The Aboriginal Fishing Strategy </w:t>
      </w:r>
      <w:r w:rsidR="00172214">
        <w:rPr>
          <w:sz w:val="20"/>
          <w:szCs w:val="20"/>
        </w:rPr>
        <w:t>2012</w:t>
      </w:r>
      <w:r w:rsidRPr="0061674E">
        <w:rPr>
          <w:sz w:val="20"/>
          <w:szCs w:val="20"/>
        </w:rPr>
        <w:t>;</w:t>
      </w:r>
    </w:p>
    <w:p w14:paraId="04A262F4" w14:textId="7E21AE97" w:rsidR="00172214" w:rsidRPr="002265D2" w:rsidRDefault="00172214" w:rsidP="00237366">
      <w:pPr>
        <w:pStyle w:val="Body"/>
        <w:numPr>
          <w:ilvl w:val="0"/>
          <w:numId w:val="24"/>
        </w:numPr>
        <w:ind w:left="567" w:hanging="567"/>
        <w:rPr>
          <w:i/>
          <w:sz w:val="20"/>
          <w:szCs w:val="20"/>
        </w:rPr>
      </w:pPr>
      <w:r w:rsidRPr="0061674E">
        <w:rPr>
          <w:sz w:val="20"/>
          <w:szCs w:val="20"/>
        </w:rPr>
        <w:t>Victorian Aquaculture Strategy 2017 – 2022</w:t>
      </w:r>
      <w:r>
        <w:rPr>
          <w:i/>
          <w:sz w:val="20"/>
          <w:szCs w:val="20"/>
        </w:rPr>
        <w:t>;</w:t>
      </w:r>
    </w:p>
    <w:p w14:paraId="2DFA43E1" w14:textId="708B98FD" w:rsidR="00BD38C0" w:rsidRPr="002265D2" w:rsidRDefault="008D1309" w:rsidP="00237366">
      <w:pPr>
        <w:pStyle w:val="Body"/>
        <w:numPr>
          <w:ilvl w:val="0"/>
          <w:numId w:val="24"/>
        </w:numPr>
        <w:ind w:left="567" w:hanging="567"/>
        <w:rPr>
          <w:i/>
          <w:sz w:val="20"/>
          <w:szCs w:val="20"/>
        </w:rPr>
      </w:pPr>
      <w:hyperlink r:id="rId20" w:history="1">
        <w:r w:rsidR="00BD38C0" w:rsidRPr="002265D2">
          <w:rPr>
            <w:i/>
            <w:sz w:val="20"/>
            <w:szCs w:val="20"/>
          </w:rPr>
          <w:t>Wildlife Regulations 2013</w:t>
        </w:r>
      </w:hyperlink>
      <w:r w:rsidR="00BD38C0" w:rsidRPr="002265D2">
        <w:rPr>
          <w:i/>
          <w:sz w:val="20"/>
          <w:szCs w:val="20"/>
        </w:rPr>
        <w:t>;</w:t>
      </w:r>
    </w:p>
    <w:p w14:paraId="750AD64B" w14:textId="367921D0" w:rsidR="00BD38C0" w:rsidRPr="002265D2" w:rsidRDefault="008D1309" w:rsidP="00237366">
      <w:pPr>
        <w:pStyle w:val="Body"/>
        <w:numPr>
          <w:ilvl w:val="0"/>
          <w:numId w:val="24"/>
        </w:numPr>
        <w:ind w:left="567" w:hanging="567"/>
        <w:rPr>
          <w:i/>
          <w:sz w:val="20"/>
          <w:szCs w:val="20"/>
        </w:rPr>
      </w:pPr>
      <w:hyperlink r:id="rId21" w:history="1">
        <w:r w:rsidR="00BD38C0" w:rsidRPr="002265D2">
          <w:rPr>
            <w:i/>
            <w:sz w:val="20"/>
            <w:szCs w:val="20"/>
          </w:rPr>
          <w:t>Wildlife (State Game Reserve) Regulations 2004</w:t>
        </w:r>
      </w:hyperlink>
      <w:r w:rsidR="00BD38C0" w:rsidRPr="002265D2">
        <w:rPr>
          <w:i/>
          <w:sz w:val="20"/>
          <w:szCs w:val="20"/>
        </w:rPr>
        <w:t>;</w:t>
      </w:r>
    </w:p>
    <w:p w14:paraId="18697FE8" w14:textId="642DB73F" w:rsidR="00BD38C0" w:rsidRPr="002265D2" w:rsidRDefault="008D1309" w:rsidP="00237366">
      <w:pPr>
        <w:pStyle w:val="Body"/>
        <w:numPr>
          <w:ilvl w:val="0"/>
          <w:numId w:val="24"/>
        </w:numPr>
        <w:ind w:left="567" w:hanging="567"/>
        <w:rPr>
          <w:i/>
          <w:sz w:val="20"/>
          <w:szCs w:val="20"/>
        </w:rPr>
      </w:pPr>
      <w:hyperlink r:id="rId22" w:history="1">
        <w:r w:rsidR="00BD38C0" w:rsidRPr="002265D2">
          <w:rPr>
            <w:i/>
            <w:sz w:val="20"/>
            <w:szCs w:val="20"/>
          </w:rPr>
          <w:t>Crown Land (Reserves) Act 1978</w:t>
        </w:r>
      </w:hyperlink>
      <w:r w:rsidR="00BD38C0" w:rsidRPr="002265D2">
        <w:rPr>
          <w:i/>
          <w:sz w:val="20"/>
          <w:szCs w:val="20"/>
        </w:rPr>
        <w:t>;</w:t>
      </w:r>
      <w:r w:rsidR="00BD38C0" w:rsidRPr="002265D2">
        <w:rPr>
          <w:b/>
          <w:i/>
          <w:sz w:val="20"/>
          <w:szCs w:val="20"/>
        </w:rPr>
        <w:t xml:space="preserve"> </w:t>
      </w:r>
      <w:r w:rsidR="00BD38C0" w:rsidRPr="002265D2">
        <w:rPr>
          <w:sz w:val="20"/>
          <w:szCs w:val="20"/>
        </w:rPr>
        <w:t>and</w:t>
      </w:r>
    </w:p>
    <w:p w14:paraId="105E3DCC" w14:textId="269D4EE0" w:rsidR="00B77E8E" w:rsidRDefault="00B77E8E" w:rsidP="00237366">
      <w:pPr>
        <w:pStyle w:val="Body"/>
        <w:numPr>
          <w:ilvl w:val="0"/>
          <w:numId w:val="24"/>
        </w:numPr>
        <w:ind w:left="567" w:hanging="567"/>
        <w:rPr>
          <w:i/>
          <w:sz w:val="20"/>
          <w:szCs w:val="20"/>
        </w:rPr>
      </w:pPr>
      <w:r w:rsidRPr="002265D2">
        <w:rPr>
          <w:i/>
          <w:sz w:val="20"/>
          <w:szCs w:val="20"/>
        </w:rPr>
        <w:t>Occupational Health and Safety Act 2004</w:t>
      </w:r>
      <w:r w:rsidR="00BD38C0" w:rsidRPr="002265D2">
        <w:rPr>
          <w:i/>
          <w:sz w:val="20"/>
          <w:szCs w:val="20"/>
        </w:rPr>
        <w:t>.</w:t>
      </w:r>
    </w:p>
    <w:p w14:paraId="1D5D1E5F" w14:textId="77777777" w:rsidR="00172214" w:rsidRDefault="00BD221E" w:rsidP="00237366">
      <w:pPr>
        <w:pStyle w:val="Body"/>
        <w:numPr>
          <w:ilvl w:val="0"/>
          <w:numId w:val="24"/>
        </w:numPr>
        <w:ind w:left="567" w:hanging="567"/>
        <w:rPr>
          <w:i/>
          <w:sz w:val="20"/>
          <w:szCs w:val="20"/>
        </w:rPr>
      </w:pPr>
      <w:r w:rsidRPr="0061674E">
        <w:rPr>
          <w:sz w:val="20"/>
          <w:szCs w:val="20"/>
        </w:rPr>
        <w:t>Translocation guidelines</w:t>
      </w:r>
      <w:r w:rsidR="00172214">
        <w:rPr>
          <w:i/>
          <w:sz w:val="20"/>
          <w:szCs w:val="20"/>
        </w:rPr>
        <w:t>:</w:t>
      </w:r>
    </w:p>
    <w:p w14:paraId="149C0CC0" w14:textId="4C71A193" w:rsidR="00BD221E" w:rsidRPr="0082799B" w:rsidRDefault="00172214" w:rsidP="00996B31">
      <w:pPr>
        <w:pStyle w:val="Body"/>
        <w:numPr>
          <w:ilvl w:val="1"/>
          <w:numId w:val="24"/>
        </w:numPr>
        <w:ind w:left="1134" w:hanging="567"/>
        <w:rPr>
          <w:sz w:val="20"/>
          <w:szCs w:val="20"/>
        </w:rPr>
      </w:pPr>
      <w:r w:rsidRPr="0061674E">
        <w:rPr>
          <w:i/>
          <w:sz w:val="20"/>
          <w:szCs w:val="20"/>
        </w:rPr>
        <w:t>Guidelines for Assessing Translocations of Live Aquatic Organisms in Victoria</w:t>
      </w:r>
      <w:r w:rsidR="0082799B">
        <w:rPr>
          <w:i/>
          <w:sz w:val="20"/>
          <w:szCs w:val="20"/>
        </w:rPr>
        <w:t xml:space="preserve"> </w:t>
      </w:r>
      <w:r w:rsidR="0082799B" w:rsidRPr="0082799B">
        <w:rPr>
          <w:sz w:val="20"/>
          <w:szCs w:val="20"/>
        </w:rPr>
        <w:t>(DPI &amp; DSE 2003)</w:t>
      </w:r>
    </w:p>
    <w:p w14:paraId="3A79DFBD" w14:textId="173B8D4B" w:rsidR="00172214" w:rsidRPr="0082799B" w:rsidRDefault="00172214" w:rsidP="00996B31">
      <w:pPr>
        <w:pStyle w:val="Body"/>
        <w:numPr>
          <w:ilvl w:val="1"/>
          <w:numId w:val="24"/>
        </w:numPr>
        <w:ind w:left="1134" w:hanging="567"/>
        <w:rPr>
          <w:sz w:val="20"/>
          <w:szCs w:val="20"/>
        </w:rPr>
      </w:pPr>
      <w:r w:rsidRPr="0061674E">
        <w:rPr>
          <w:i/>
          <w:sz w:val="20"/>
          <w:szCs w:val="20"/>
        </w:rPr>
        <w:t>Protocols for the translocation of fish in Victorian inland public waters</w:t>
      </w:r>
      <w:r w:rsidR="0082799B">
        <w:rPr>
          <w:i/>
          <w:sz w:val="20"/>
          <w:szCs w:val="20"/>
        </w:rPr>
        <w:t xml:space="preserve"> </w:t>
      </w:r>
      <w:r w:rsidR="0082799B" w:rsidRPr="0082799B">
        <w:rPr>
          <w:sz w:val="20"/>
          <w:szCs w:val="20"/>
        </w:rPr>
        <w:t>(Department of Primary Industries 2005)</w:t>
      </w:r>
    </w:p>
    <w:p w14:paraId="7EDDF39A" w14:textId="02C4FEA0" w:rsidR="00172214" w:rsidRPr="002265D2" w:rsidRDefault="00172214" w:rsidP="00996B31">
      <w:pPr>
        <w:pStyle w:val="Body"/>
        <w:numPr>
          <w:ilvl w:val="1"/>
          <w:numId w:val="24"/>
        </w:numPr>
        <w:ind w:left="1134" w:hanging="567"/>
        <w:rPr>
          <w:i/>
          <w:sz w:val="20"/>
          <w:szCs w:val="20"/>
        </w:rPr>
      </w:pPr>
      <w:r w:rsidRPr="0061674E">
        <w:rPr>
          <w:i/>
          <w:sz w:val="20"/>
          <w:szCs w:val="20"/>
        </w:rPr>
        <w:t>Victorian Protocol for the Translocation of Eels</w:t>
      </w:r>
      <w:r w:rsidR="0082799B">
        <w:rPr>
          <w:i/>
          <w:sz w:val="20"/>
          <w:szCs w:val="20"/>
        </w:rPr>
        <w:t xml:space="preserve"> </w:t>
      </w:r>
      <w:r w:rsidR="0082799B" w:rsidRPr="0082799B">
        <w:rPr>
          <w:sz w:val="20"/>
          <w:szCs w:val="20"/>
        </w:rPr>
        <w:t>(McKinnon 2005).</w:t>
      </w:r>
    </w:p>
    <w:p w14:paraId="6396F54E" w14:textId="77777777" w:rsidR="002806B1" w:rsidRDefault="002806B1" w:rsidP="002806B1">
      <w:pPr>
        <w:pStyle w:val="HC"/>
      </w:pPr>
      <w:bookmarkStart w:id="81" w:name="_Toc479757739"/>
      <w:r>
        <w:t xml:space="preserve">The </w:t>
      </w:r>
      <w:r w:rsidRPr="0061674E">
        <w:rPr>
          <w:i/>
        </w:rPr>
        <w:t>Environment Protection and Biodiversity Conservation Act 1999</w:t>
      </w:r>
      <w:bookmarkEnd w:id="81"/>
    </w:p>
    <w:p w14:paraId="0A8D04BC" w14:textId="5F5CA225" w:rsidR="002806B1" w:rsidRPr="002265D2" w:rsidRDefault="002806B1" w:rsidP="002806B1">
      <w:pPr>
        <w:pStyle w:val="Body"/>
        <w:rPr>
          <w:sz w:val="20"/>
          <w:szCs w:val="20"/>
        </w:rPr>
      </w:pPr>
      <w:r w:rsidRPr="002265D2">
        <w:rPr>
          <w:sz w:val="20"/>
          <w:szCs w:val="20"/>
        </w:rPr>
        <w:t xml:space="preserve">The </w:t>
      </w:r>
      <w:r w:rsidRPr="0061674E">
        <w:rPr>
          <w:i/>
          <w:sz w:val="20"/>
          <w:szCs w:val="20"/>
        </w:rPr>
        <w:t>Environment Protection and Biodiversity Conservation Act 1999</w:t>
      </w:r>
      <w:r w:rsidRPr="002265D2">
        <w:rPr>
          <w:sz w:val="20"/>
          <w:szCs w:val="20"/>
        </w:rPr>
        <w:t xml:space="preserve"> (EPBC Act) is administered by the Commonwealth Government. The EPBC Act provides for the identification of key threatening processes and the protection of critical habitat and promotes the conservation of biodiversity and provides for the protection of listed species, protected areas and communities in Commonwealth areas.</w:t>
      </w:r>
    </w:p>
    <w:p w14:paraId="5EFB4E73" w14:textId="7B0F311B" w:rsidR="002806B1" w:rsidRPr="002265D2" w:rsidRDefault="002806B1" w:rsidP="002806B1">
      <w:pPr>
        <w:pStyle w:val="Body"/>
        <w:rPr>
          <w:sz w:val="20"/>
          <w:szCs w:val="20"/>
        </w:rPr>
      </w:pPr>
      <w:r w:rsidRPr="002265D2">
        <w:rPr>
          <w:sz w:val="20"/>
          <w:szCs w:val="20"/>
        </w:rPr>
        <w:t xml:space="preserve">Under the EPBC Act, all Australian export fisheries must be assessed against the Guidelines for the Ecologically Sustainable Management of Fisheries to ensure that fisheries are managed in an ecologically sustainable manner. </w:t>
      </w:r>
    </w:p>
    <w:p w14:paraId="69FD8DC8" w14:textId="743DBE70" w:rsidR="002806B1" w:rsidRDefault="00C35C3E" w:rsidP="002806B1">
      <w:pPr>
        <w:pStyle w:val="Body"/>
        <w:rPr>
          <w:sz w:val="20"/>
          <w:szCs w:val="20"/>
        </w:rPr>
      </w:pPr>
      <w:r>
        <w:rPr>
          <w:sz w:val="20"/>
          <w:szCs w:val="20"/>
        </w:rPr>
        <w:t>A submission was made to the</w:t>
      </w:r>
      <w:r w:rsidR="003B6799" w:rsidRPr="002265D2">
        <w:rPr>
          <w:sz w:val="20"/>
          <w:szCs w:val="20"/>
        </w:rPr>
        <w:t xml:space="preserve"> Commonwealth Department of Environment </w:t>
      </w:r>
      <w:r w:rsidR="00D81B8E" w:rsidRPr="002265D2">
        <w:rPr>
          <w:sz w:val="20"/>
          <w:szCs w:val="20"/>
        </w:rPr>
        <w:t>(</w:t>
      </w:r>
      <w:del w:id="82" w:author="Author">
        <w:r w:rsidR="00D81B8E" w:rsidRPr="002265D2" w:rsidDel="00180257">
          <w:rPr>
            <w:sz w:val="20"/>
            <w:szCs w:val="20"/>
          </w:rPr>
          <w:delText xml:space="preserve">DE) </w:delText>
        </w:r>
        <w:r w:rsidR="0061674E" w:rsidDel="00180257">
          <w:rPr>
            <w:sz w:val="20"/>
            <w:szCs w:val="20"/>
          </w:rPr>
          <w:delText xml:space="preserve"> who</w:delText>
        </w:r>
      </w:del>
      <w:ins w:id="83" w:author="Author">
        <w:r w:rsidR="00180257" w:rsidRPr="002265D2">
          <w:rPr>
            <w:sz w:val="20"/>
            <w:szCs w:val="20"/>
          </w:rPr>
          <w:t xml:space="preserve">DE) </w:t>
        </w:r>
        <w:r w:rsidR="00180257">
          <w:rPr>
            <w:sz w:val="20"/>
            <w:szCs w:val="20"/>
          </w:rPr>
          <w:t>who</w:t>
        </w:r>
      </w:ins>
      <w:r w:rsidR="0061674E">
        <w:rPr>
          <w:sz w:val="20"/>
          <w:szCs w:val="20"/>
        </w:rPr>
        <w:t xml:space="preserve"> </w:t>
      </w:r>
      <w:r w:rsidR="003B6799" w:rsidRPr="002265D2">
        <w:rPr>
          <w:sz w:val="20"/>
          <w:szCs w:val="20"/>
        </w:rPr>
        <w:t>re-</w:t>
      </w:r>
      <w:r w:rsidRPr="002265D2">
        <w:rPr>
          <w:sz w:val="20"/>
          <w:szCs w:val="20"/>
        </w:rPr>
        <w:t>assess</w:t>
      </w:r>
      <w:r>
        <w:rPr>
          <w:sz w:val="20"/>
          <w:szCs w:val="20"/>
        </w:rPr>
        <w:t>ed</w:t>
      </w:r>
      <w:r w:rsidRPr="002265D2">
        <w:rPr>
          <w:sz w:val="20"/>
          <w:szCs w:val="20"/>
        </w:rPr>
        <w:t xml:space="preserve"> </w:t>
      </w:r>
      <w:r w:rsidR="003B6799" w:rsidRPr="002265D2">
        <w:rPr>
          <w:sz w:val="20"/>
          <w:szCs w:val="20"/>
        </w:rPr>
        <w:t>the Victorian</w:t>
      </w:r>
      <w:r w:rsidR="002806B1" w:rsidRPr="002265D2">
        <w:rPr>
          <w:sz w:val="20"/>
          <w:szCs w:val="20"/>
        </w:rPr>
        <w:t xml:space="preserve"> Eel Fishery </w:t>
      </w:r>
      <w:r w:rsidR="003B6799" w:rsidRPr="002265D2">
        <w:rPr>
          <w:sz w:val="20"/>
          <w:szCs w:val="20"/>
        </w:rPr>
        <w:t xml:space="preserve">against the </w:t>
      </w:r>
      <w:r w:rsidR="003B6799" w:rsidRPr="002265D2">
        <w:rPr>
          <w:i/>
          <w:sz w:val="20"/>
          <w:szCs w:val="20"/>
        </w:rPr>
        <w:t>Guidelines for the Ecologically Sustainable Management of Fisheries</w:t>
      </w:r>
      <w:r w:rsidR="003B6799" w:rsidRPr="002265D2">
        <w:rPr>
          <w:sz w:val="20"/>
          <w:szCs w:val="20"/>
        </w:rPr>
        <w:t xml:space="preserve"> in January 2014. </w:t>
      </w:r>
      <w:r w:rsidR="00D81B8E" w:rsidRPr="002265D2">
        <w:rPr>
          <w:sz w:val="20"/>
          <w:szCs w:val="20"/>
        </w:rPr>
        <w:t xml:space="preserve">The submission was assessed for the purposes of the wildlife trade provisions of parts 13 and 13 A of the EPBC Act. In April 2014 DE conditionally approved the management arrangements for the fishery and amended the list of exempt native species to include fish taken from the Victorian Eel Fishery for a further five years, until May 2019. </w:t>
      </w:r>
    </w:p>
    <w:p w14:paraId="7BCEBF5B" w14:textId="0CC34DB4" w:rsidR="0028349A" w:rsidRPr="0028349A" w:rsidRDefault="0028349A" w:rsidP="0028349A">
      <w:pPr>
        <w:pStyle w:val="HC"/>
      </w:pPr>
      <w:r w:rsidRPr="0028349A">
        <w:lastRenderedPageBreak/>
        <w:t xml:space="preserve">Existing </w:t>
      </w:r>
      <w:r w:rsidR="007A4B2F">
        <w:t xml:space="preserve">Aboriginal </w:t>
      </w:r>
      <w:r w:rsidRPr="0028349A">
        <w:t>rights in Victoria</w:t>
      </w:r>
    </w:p>
    <w:p w14:paraId="458FF913" w14:textId="77777777" w:rsidR="0028349A" w:rsidRPr="007A4B2F" w:rsidRDefault="0028349A" w:rsidP="007A4B2F">
      <w:pPr>
        <w:pStyle w:val="Body"/>
        <w:rPr>
          <w:sz w:val="20"/>
          <w:szCs w:val="20"/>
        </w:rPr>
      </w:pPr>
      <w:r w:rsidRPr="007A4B2F">
        <w:rPr>
          <w:sz w:val="20"/>
          <w:szCs w:val="20"/>
        </w:rPr>
        <w:t xml:space="preserve">Aboriginal Victorians currently have a number of existing rights to access natural resources recognised under law. Members of Traditional Owner groups with a native title determination under the Commonwealth’s Native Title Act 1993 have non-exclusive rights to hunt, fish and gather natural resources for personal, communal and cultural purposes, without the need to obtain a licence. This includes fishing for eels. At the time of writing, three Victorian Traditional Owner groups have positive native title determinations: </w:t>
      </w:r>
      <w:proofErr w:type="spellStart"/>
      <w:r w:rsidRPr="007A4B2F">
        <w:rPr>
          <w:sz w:val="20"/>
          <w:szCs w:val="20"/>
        </w:rPr>
        <w:t>Gunaikurnai</w:t>
      </w:r>
      <w:proofErr w:type="spellEnd"/>
      <w:r w:rsidRPr="007A4B2F">
        <w:rPr>
          <w:sz w:val="20"/>
          <w:szCs w:val="20"/>
        </w:rPr>
        <w:t xml:space="preserve">, </w:t>
      </w:r>
      <w:proofErr w:type="spellStart"/>
      <w:r w:rsidRPr="007A4B2F">
        <w:rPr>
          <w:sz w:val="20"/>
          <w:szCs w:val="20"/>
        </w:rPr>
        <w:t>Gunditjmara</w:t>
      </w:r>
      <w:proofErr w:type="spellEnd"/>
      <w:r w:rsidRPr="007A4B2F">
        <w:rPr>
          <w:sz w:val="20"/>
          <w:szCs w:val="20"/>
        </w:rPr>
        <w:t xml:space="preserve"> and </w:t>
      </w:r>
      <w:proofErr w:type="spellStart"/>
      <w:r w:rsidRPr="007A4B2F">
        <w:rPr>
          <w:sz w:val="20"/>
          <w:szCs w:val="20"/>
        </w:rPr>
        <w:t>Wotjaboluk</w:t>
      </w:r>
      <w:proofErr w:type="spellEnd"/>
      <w:r w:rsidRPr="007A4B2F">
        <w:rPr>
          <w:sz w:val="20"/>
          <w:szCs w:val="20"/>
        </w:rPr>
        <w:t>.</w:t>
      </w:r>
    </w:p>
    <w:p w14:paraId="3F5320D9" w14:textId="77777777" w:rsidR="0028349A" w:rsidRPr="007A4B2F" w:rsidRDefault="0028349A" w:rsidP="007A4B2F">
      <w:pPr>
        <w:pStyle w:val="Body"/>
        <w:rPr>
          <w:sz w:val="20"/>
          <w:szCs w:val="20"/>
        </w:rPr>
      </w:pPr>
      <w:r w:rsidRPr="007A4B2F">
        <w:rPr>
          <w:sz w:val="20"/>
          <w:szCs w:val="20"/>
        </w:rPr>
        <w:t xml:space="preserve">In addition to rights recognised in a native title determination, section 211 of the Native Title Act also applies to preserve native title rights and interests in natural resources by removing legal restrictions on activities such as fishing. This provision essentially allows native title claimants and holders to access resources (in non-commercial quantities) without a licence, in accordance with their traditional laws and customs.  </w:t>
      </w:r>
    </w:p>
    <w:p w14:paraId="73200197" w14:textId="77777777" w:rsidR="0028349A" w:rsidRPr="007A4B2F" w:rsidRDefault="0028349A" w:rsidP="007A4B2F">
      <w:pPr>
        <w:pStyle w:val="Body"/>
        <w:rPr>
          <w:sz w:val="20"/>
          <w:szCs w:val="20"/>
        </w:rPr>
      </w:pPr>
      <w:r w:rsidRPr="007A4B2F">
        <w:rPr>
          <w:sz w:val="20"/>
          <w:szCs w:val="20"/>
        </w:rPr>
        <w:t xml:space="preserve">Aboriginal rights are also recognised under Victoria’s Traditional Owner Settlement Act 2010 (TOS Act). Under this alternative settlement framework, the State partners with Traditional Owner groups to negotiate a comprehensive settlement that recognises their relationship to land and water, confers certain access, ownership and management rights over the land, determines decision making rights for land development and natural resource management, and sustainably resources the Traditional Owner group to give effect to the settlement. </w:t>
      </w:r>
      <w:commentRangeStart w:id="84"/>
      <w:r w:rsidRPr="007A4B2F">
        <w:rPr>
          <w:sz w:val="20"/>
          <w:szCs w:val="20"/>
        </w:rPr>
        <w:t>A settlement may include access to eels for traditional and specified commercial purpose</w:t>
      </w:r>
      <w:commentRangeEnd w:id="84"/>
      <w:r w:rsidR="004E6774">
        <w:rPr>
          <w:rStyle w:val="CommentReference"/>
          <w:rFonts w:ascii="Times New Roman" w:hAnsi="Times New Roman" w:cs="Times New Roman"/>
        </w:rPr>
        <w:commentReference w:id="84"/>
      </w:r>
      <w:r w:rsidRPr="007A4B2F">
        <w:rPr>
          <w:sz w:val="20"/>
          <w:szCs w:val="20"/>
        </w:rPr>
        <w:t xml:space="preserve">s.  </w:t>
      </w:r>
    </w:p>
    <w:p w14:paraId="2DE9F91D" w14:textId="77777777" w:rsidR="0028349A" w:rsidRPr="007A4B2F" w:rsidRDefault="0028349A" w:rsidP="007A4B2F">
      <w:pPr>
        <w:pStyle w:val="Body"/>
        <w:rPr>
          <w:sz w:val="20"/>
          <w:szCs w:val="20"/>
        </w:rPr>
      </w:pPr>
      <w:r w:rsidRPr="007A4B2F">
        <w:rPr>
          <w:sz w:val="20"/>
          <w:szCs w:val="20"/>
        </w:rPr>
        <w:t xml:space="preserve">At the time of writing, settlements had been reached with the </w:t>
      </w:r>
      <w:proofErr w:type="spellStart"/>
      <w:r w:rsidRPr="007A4B2F">
        <w:rPr>
          <w:sz w:val="20"/>
          <w:szCs w:val="20"/>
        </w:rPr>
        <w:t>Gunaikurnai</w:t>
      </w:r>
      <w:proofErr w:type="spellEnd"/>
      <w:r w:rsidRPr="007A4B2F">
        <w:rPr>
          <w:sz w:val="20"/>
          <w:szCs w:val="20"/>
        </w:rPr>
        <w:t xml:space="preserve"> and the </w:t>
      </w:r>
      <w:proofErr w:type="spellStart"/>
      <w:r w:rsidRPr="007A4B2F">
        <w:rPr>
          <w:sz w:val="20"/>
          <w:szCs w:val="20"/>
        </w:rPr>
        <w:t>Dja</w:t>
      </w:r>
      <w:proofErr w:type="spellEnd"/>
      <w:r w:rsidRPr="007A4B2F">
        <w:rPr>
          <w:sz w:val="20"/>
          <w:szCs w:val="20"/>
        </w:rPr>
        <w:t xml:space="preserve"> </w:t>
      </w:r>
      <w:proofErr w:type="spellStart"/>
      <w:r w:rsidRPr="007A4B2F">
        <w:rPr>
          <w:sz w:val="20"/>
          <w:szCs w:val="20"/>
        </w:rPr>
        <w:t>Dja</w:t>
      </w:r>
      <w:proofErr w:type="spellEnd"/>
      <w:r w:rsidRPr="007A4B2F">
        <w:rPr>
          <w:sz w:val="20"/>
          <w:szCs w:val="20"/>
        </w:rPr>
        <w:t xml:space="preserve"> Wurrung peoples. A number of traditional owner groups intend to reach settlements under the TOS Act and are in the pre-negotiation or negotiation phase with the State. </w:t>
      </w:r>
    </w:p>
    <w:p w14:paraId="04069FBC" w14:textId="77777777" w:rsidR="0028349A" w:rsidRPr="007A4B2F" w:rsidRDefault="0028349A" w:rsidP="007A4B2F">
      <w:pPr>
        <w:pStyle w:val="Body"/>
        <w:rPr>
          <w:sz w:val="20"/>
          <w:szCs w:val="20"/>
        </w:rPr>
      </w:pPr>
      <w:r w:rsidRPr="007A4B2F">
        <w:rPr>
          <w:sz w:val="20"/>
          <w:szCs w:val="20"/>
        </w:rPr>
        <w:t>A number of areas and objects found throughout Victoria and its coastal waters are of cultural heritage significance to the Aboriginal people of Victoria. These are protected under the Aboriginal Heritage Act 2006 from activities likely to harm Aboriginal heritage values.</w:t>
      </w:r>
    </w:p>
    <w:p w14:paraId="057F35FF" w14:textId="3A23E11E" w:rsidR="00B54339" w:rsidRDefault="00B54339" w:rsidP="00B54339">
      <w:pPr>
        <w:pStyle w:val="Heading2"/>
      </w:pPr>
      <w:bookmarkStart w:id="85" w:name="_Toc482012687"/>
      <w:r>
        <w:t>The fishery</w:t>
      </w:r>
      <w:bookmarkEnd w:id="85"/>
    </w:p>
    <w:p w14:paraId="03D1FC3A" w14:textId="569BB59D" w:rsidR="00B54339" w:rsidRPr="002848F0" w:rsidDel="004E6774" w:rsidRDefault="009F0B16" w:rsidP="007E0E63">
      <w:pPr>
        <w:pStyle w:val="Body"/>
        <w:spacing w:before="120" w:after="120" w:line="240" w:lineRule="auto"/>
        <w:rPr>
          <w:b/>
          <w:i/>
          <w:color w:val="F79646"/>
          <w:sz w:val="20"/>
          <w:szCs w:val="20"/>
        </w:rPr>
      </w:pPr>
      <w:moveFromRangeStart w:id="86" w:author="Author" w:name="move483396432"/>
      <w:commentRangeStart w:id="87"/>
      <w:moveFrom w:id="88" w:author="Author">
        <w:r w:rsidDel="004E6774">
          <w:rPr>
            <w:b/>
            <w:i/>
            <w:color w:val="F79646"/>
            <w:sz w:val="20"/>
            <w:szCs w:val="20"/>
          </w:rPr>
          <w:t>2</w:t>
        </w:r>
        <w:r w:rsidR="001D2F4A" w:rsidRPr="002848F0" w:rsidDel="004E6774">
          <w:rPr>
            <w:b/>
            <w:i/>
            <w:color w:val="F79646"/>
            <w:sz w:val="20"/>
            <w:szCs w:val="20"/>
          </w:rPr>
          <w:t xml:space="preserve">.4.1 </w:t>
        </w:r>
        <w:r w:rsidR="00B54339" w:rsidRPr="002848F0" w:rsidDel="004E6774">
          <w:rPr>
            <w:b/>
            <w:i/>
            <w:color w:val="F79646"/>
            <w:sz w:val="20"/>
            <w:szCs w:val="20"/>
          </w:rPr>
          <w:t>The</w:t>
        </w:r>
        <w:r w:rsidR="006E63EF" w:rsidDel="004E6774">
          <w:rPr>
            <w:b/>
            <w:i/>
            <w:color w:val="F79646"/>
            <w:sz w:val="20"/>
            <w:szCs w:val="20"/>
          </w:rPr>
          <w:t xml:space="preserve"> Indigenous</w:t>
        </w:r>
        <w:r w:rsidR="00B54339" w:rsidRPr="002848F0" w:rsidDel="004E6774">
          <w:rPr>
            <w:b/>
            <w:i/>
            <w:color w:val="F79646"/>
            <w:sz w:val="20"/>
            <w:szCs w:val="20"/>
          </w:rPr>
          <w:t xml:space="preserve"> fishery</w:t>
        </w:r>
      </w:moveFrom>
    </w:p>
    <w:p w14:paraId="6F2FEA8F" w14:textId="6083FDA5" w:rsidR="0028349A" w:rsidRPr="0028349A" w:rsidDel="004E6774" w:rsidRDefault="0028349A" w:rsidP="0028349A">
      <w:pPr>
        <w:pStyle w:val="Body"/>
        <w:rPr>
          <w:sz w:val="20"/>
          <w:szCs w:val="20"/>
        </w:rPr>
      </w:pPr>
      <w:moveFrom w:id="89" w:author="Author">
        <w:r w:rsidRPr="0028349A" w:rsidDel="004E6774">
          <w:rPr>
            <w:sz w:val="20"/>
            <w:szCs w:val="20"/>
          </w:rPr>
          <w:t>Aboriginal people have a strong connection to country and water that is central to their identity and culture. For Aboriginal people, cultural values are informed by and interconnected with traditional uses, spiritual connection, ancestral ties and respect for waterways, land, sea and the resources these provide.</w:t>
        </w:r>
      </w:moveFrom>
    </w:p>
    <w:p w14:paraId="1C465D46" w14:textId="0A6F3AEA" w:rsidR="0028349A" w:rsidRPr="0028349A" w:rsidDel="004E6774" w:rsidRDefault="0028349A" w:rsidP="0028349A">
      <w:pPr>
        <w:pStyle w:val="Body"/>
        <w:rPr>
          <w:sz w:val="20"/>
          <w:szCs w:val="20"/>
        </w:rPr>
      </w:pPr>
      <w:moveFrom w:id="90" w:author="Author">
        <w:r w:rsidRPr="0028349A" w:rsidDel="004E6774">
          <w:rPr>
            <w:sz w:val="20"/>
            <w:szCs w:val="20"/>
          </w:rPr>
          <w:t xml:space="preserve">Fishing is an integral part of the cultural and economic life of coastal and inland Aboriginal communities. It provides an important source of food and is part of cultural and ceremonial life. </w:t>
        </w:r>
      </w:moveFrom>
    </w:p>
    <w:p w14:paraId="5274FA81" w14:textId="28F4567F" w:rsidR="0028349A" w:rsidRPr="0028349A" w:rsidDel="004E6774" w:rsidRDefault="0028349A" w:rsidP="0028349A">
      <w:pPr>
        <w:pStyle w:val="Body"/>
        <w:rPr>
          <w:sz w:val="20"/>
          <w:szCs w:val="20"/>
        </w:rPr>
      </w:pPr>
      <w:moveFrom w:id="91" w:author="Author">
        <w:r w:rsidRPr="0028349A" w:rsidDel="004E6774">
          <w:rPr>
            <w:sz w:val="20"/>
            <w:szCs w:val="20"/>
          </w:rPr>
          <w:t>Eels were, and continue to be, an important resource for certain Aboriginal communities. Their use for communal gatherings and for barter and trade was extensive in pre-colonial times. Today, eel is often a prominent item on menus for community events.</w:t>
        </w:r>
      </w:moveFrom>
    </w:p>
    <w:p w14:paraId="6F60058C" w14:textId="61BFC253" w:rsidR="000632F5" w:rsidRPr="002265D2" w:rsidDel="004E6774" w:rsidRDefault="004D53BE" w:rsidP="007E0E63">
      <w:pPr>
        <w:pStyle w:val="Body"/>
        <w:rPr>
          <w:sz w:val="20"/>
          <w:szCs w:val="20"/>
        </w:rPr>
      </w:pPr>
      <w:moveFrom w:id="92" w:author="Author">
        <w:r w:rsidRPr="002265D2" w:rsidDel="004E6774">
          <w:rPr>
            <w:sz w:val="20"/>
            <w:szCs w:val="20"/>
          </w:rPr>
          <w:t xml:space="preserve">Aboriginal people continue to fish for eels in the Hopkins River, Mount Emu Creek and other waters in the Hopkins Basin. Stone traps are common and each year different family groups continue to harvest eels from specific traps. </w:t>
        </w:r>
      </w:moveFrom>
    </w:p>
    <w:p w14:paraId="60DC1C4E" w14:textId="49F12BA4" w:rsidR="003B4B47" w:rsidRPr="002265D2" w:rsidDel="004E6774" w:rsidRDefault="007C5706" w:rsidP="007E0E63">
      <w:pPr>
        <w:pStyle w:val="Body"/>
        <w:rPr>
          <w:sz w:val="20"/>
          <w:szCs w:val="20"/>
        </w:rPr>
      </w:pPr>
      <w:moveFrom w:id="93" w:author="Author">
        <w:r w:rsidRPr="002265D2" w:rsidDel="004E6774">
          <w:rPr>
            <w:sz w:val="20"/>
            <w:szCs w:val="20"/>
          </w:rPr>
          <w:t xml:space="preserve">The </w:t>
        </w:r>
        <w:r w:rsidR="003B4B47" w:rsidRPr="002265D2" w:rsidDel="004E6774">
          <w:rPr>
            <w:sz w:val="20"/>
            <w:szCs w:val="20"/>
          </w:rPr>
          <w:t xml:space="preserve">historical </w:t>
        </w:r>
        <w:r w:rsidRPr="002265D2" w:rsidDel="004E6774">
          <w:rPr>
            <w:sz w:val="20"/>
            <w:szCs w:val="20"/>
          </w:rPr>
          <w:t>importance of eels and their managed exploitation by Victorian Aboriginal groups is reflected in</w:t>
        </w:r>
        <w:r w:rsidR="003B4B47" w:rsidRPr="002265D2" w:rsidDel="004E6774">
          <w:rPr>
            <w:sz w:val="20"/>
            <w:szCs w:val="20"/>
          </w:rPr>
          <w:t xml:space="preserve"> the cultural ties which remain to this day (</w:t>
        </w:r>
        <w:r w:rsidR="0061674E" w:rsidDel="004E6774">
          <w:rPr>
            <w:sz w:val="20"/>
            <w:szCs w:val="20"/>
          </w:rPr>
          <w:t xml:space="preserve">McKinnon </w:t>
        </w:r>
        <w:r w:rsidR="003B4B47" w:rsidRPr="002265D2" w:rsidDel="004E6774">
          <w:rPr>
            <w:sz w:val="20"/>
            <w:szCs w:val="20"/>
          </w:rPr>
          <w:t>2002</w:t>
        </w:r>
        <w:r w:rsidR="00172800" w:rsidDel="004E6774">
          <w:rPr>
            <w:sz w:val="20"/>
            <w:szCs w:val="20"/>
          </w:rPr>
          <w:t>)</w:t>
        </w:r>
        <w:r w:rsidR="003B4B47" w:rsidRPr="002265D2" w:rsidDel="004E6774">
          <w:rPr>
            <w:sz w:val="20"/>
            <w:szCs w:val="20"/>
          </w:rPr>
          <w:t>.</w:t>
        </w:r>
      </w:moveFrom>
    </w:p>
    <w:moveFromRangeEnd w:id="86"/>
    <w:p w14:paraId="541C5D01" w14:textId="12CCBE34" w:rsidR="00A86729" w:rsidRPr="002848F0" w:rsidRDefault="009F0B16" w:rsidP="007E0E63">
      <w:pPr>
        <w:pStyle w:val="Body"/>
        <w:spacing w:before="120" w:after="120" w:line="240" w:lineRule="auto"/>
        <w:rPr>
          <w:b/>
          <w:i/>
          <w:color w:val="F79646"/>
          <w:sz w:val="20"/>
          <w:szCs w:val="20"/>
        </w:rPr>
      </w:pPr>
      <w:commentRangeStart w:id="94"/>
      <w:r>
        <w:rPr>
          <w:b/>
          <w:i/>
          <w:color w:val="F79646"/>
          <w:sz w:val="20"/>
          <w:szCs w:val="20"/>
        </w:rPr>
        <w:t>2</w:t>
      </w:r>
      <w:r w:rsidR="003B4B47" w:rsidRPr="002848F0">
        <w:rPr>
          <w:b/>
          <w:i/>
          <w:color w:val="F79646"/>
          <w:sz w:val="20"/>
          <w:szCs w:val="20"/>
        </w:rPr>
        <w:t>.4.</w:t>
      </w:r>
      <w:del w:id="95" w:author="Author">
        <w:r w:rsidR="003B4B47" w:rsidRPr="002848F0" w:rsidDel="004E6774">
          <w:rPr>
            <w:b/>
            <w:i/>
            <w:color w:val="F79646"/>
            <w:sz w:val="20"/>
            <w:szCs w:val="20"/>
          </w:rPr>
          <w:delText xml:space="preserve">2 </w:delText>
        </w:r>
      </w:del>
      <w:ins w:id="96" w:author="Author">
        <w:r w:rsidR="004E6774">
          <w:rPr>
            <w:b/>
            <w:i/>
            <w:color w:val="F79646"/>
            <w:sz w:val="20"/>
            <w:szCs w:val="20"/>
          </w:rPr>
          <w:t>1</w:t>
        </w:r>
        <w:r w:rsidR="004E6774" w:rsidRPr="002848F0">
          <w:rPr>
            <w:b/>
            <w:i/>
            <w:color w:val="F79646"/>
            <w:sz w:val="20"/>
            <w:szCs w:val="20"/>
          </w:rPr>
          <w:t xml:space="preserve"> </w:t>
        </w:r>
      </w:ins>
      <w:r w:rsidR="003B4B47" w:rsidRPr="002848F0">
        <w:rPr>
          <w:b/>
          <w:i/>
          <w:color w:val="F79646"/>
          <w:sz w:val="20"/>
          <w:szCs w:val="20"/>
        </w:rPr>
        <w:t>The commercial fisher</w:t>
      </w:r>
      <w:commentRangeEnd w:id="87"/>
      <w:r w:rsidR="004E6774">
        <w:rPr>
          <w:rStyle w:val="CommentReference"/>
          <w:rFonts w:ascii="Times New Roman" w:hAnsi="Times New Roman" w:cs="Times New Roman"/>
        </w:rPr>
        <w:commentReference w:id="87"/>
      </w:r>
      <w:r w:rsidR="003B4B47" w:rsidRPr="002848F0">
        <w:rPr>
          <w:b/>
          <w:i/>
          <w:color w:val="F79646"/>
          <w:sz w:val="20"/>
          <w:szCs w:val="20"/>
        </w:rPr>
        <w:t>y</w:t>
      </w:r>
      <w:commentRangeEnd w:id="94"/>
      <w:r w:rsidR="00180257">
        <w:rPr>
          <w:rStyle w:val="CommentReference"/>
          <w:rFonts w:ascii="Times New Roman" w:hAnsi="Times New Roman" w:cs="Times New Roman"/>
        </w:rPr>
        <w:commentReference w:id="94"/>
      </w:r>
    </w:p>
    <w:p w14:paraId="3C201187" w14:textId="33C94841" w:rsidR="00A86729" w:rsidRDefault="00C25343" w:rsidP="003C09D9">
      <w:pPr>
        <w:pStyle w:val="Body"/>
        <w:rPr>
          <w:ins w:id="97" w:author="Author"/>
          <w:sz w:val="20"/>
          <w:szCs w:val="20"/>
        </w:rPr>
      </w:pPr>
      <w:ins w:id="98" w:author="Author">
        <w:r>
          <w:rPr>
            <w:sz w:val="20"/>
            <w:szCs w:val="20"/>
          </w:rPr>
          <w:t>Industry suggest that this section</w:t>
        </w:r>
        <w:del w:id="99" w:author="Author">
          <w:r w:rsidR="00A86729" w:rsidDel="00C25343">
            <w:rPr>
              <w:sz w:val="20"/>
              <w:szCs w:val="20"/>
            </w:rPr>
            <w:delText>May be useful to</w:delText>
          </w:r>
        </w:del>
        <w:r>
          <w:rPr>
            <w:sz w:val="20"/>
            <w:szCs w:val="20"/>
          </w:rPr>
          <w:t xml:space="preserve"> should</w:t>
        </w:r>
        <w:r w:rsidR="00A86729">
          <w:rPr>
            <w:sz w:val="20"/>
            <w:szCs w:val="20"/>
          </w:rPr>
          <w:t xml:space="preserve"> include a brief statement on the licensing of the fishery, </w:t>
        </w:r>
        <w:proofErr w:type="spellStart"/>
        <w:r w:rsidR="00A86729">
          <w:rPr>
            <w:sz w:val="20"/>
            <w:szCs w:val="20"/>
          </w:rPr>
          <w:t>ie</w:t>
        </w:r>
        <w:proofErr w:type="spellEnd"/>
        <w:r w:rsidR="00A86729">
          <w:rPr>
            <w:sz w:val="20"/>
            <w:szCs w:val="20"/>
          </w:rPr>
          <w:t xml:space="preserve"> description of EFAL and CLE as transferable licences with entitlements which may be transferred between licences. </w:t>
        </w:r>
        <w:del w:id="100" w:author="Author">
          <w:r w:rsidR="00A86729" w:rsidDel="001305A6">
            <w:rPr>
              <w:sz w:val="20"/>
              <w:szCs w:val="20"/>
            </w:rPr>
            <w:delText>Also</w:delText>
          </w:r>
        </w:del>
        <w:r w:rsidR="001305A6">
          <w:rPr>
            <w:sz w:val="20"/>
            <w:szCs w:val="20"/>
          </w:rPr>
          <w:t>Also,</w:t>
        </w:r>
        <w:r w:rsidR="00A86729">
          <w:rPr>
            <w:sz w:val="20"/>
            <w:szCs w:val="20"/>
          </w:rPr>
          <w:t xml:space="preserve"> a brief discussion of licence conditions and regulations on the use of </w:t>
        </w:r>
        <w:proofErr w:type="spellStart"/>
        <w:r w:rsidR="00A86729">
          <w:rPr>
            <w:sz w:val="20"/>
            <w:szCs w:val="20"/>
          </w:rPr>
          <w:t>fyke</w:t>
        </w:r>
        <w:proofErr w:type="spellEnd"/>
        <w:r w:rsidR="00A86729">
          <w:rPr>
            <w:sz w:val="20"/>
            <w:szCs w:val="20"/>
          </w:rPr>
          <w:t xml:space="preserve"> nets.</w:t>
        </w:r>
        <w:r>
          <w:rPr>
            <w:sz w:val="20"/>
            <w:szCs w:val="20"/>
          </w:rPr>
          <w:t xml:space="preserve"> This sort of description is missing and is usually featured in a management plan.</w:t>
        </w:r>
      </w:ins>
    </w:p>
    <w:p w14:paraId="1B1B1B07" w14:textId="1034F07C" w:rsidR="003C09D9" w:rsidRDefault="003C09D9" w:rsidP="003C09D9">
      <w:pPr>
        <w:pStyle w:val="Body"/>
        <w:rPr>
          <w:sz w:val="20"/>
          <w:szCs w:val="20"/>
        </w:rPr>
      </w:pPr>
      <w:r w:rsidRPr="00663B63">
        <w:rPr>
          <w:sz w:val="20"/>
          <w:szCs w:val="20"/>
        </w:rPr>
        <w:t xml:space="preserve">Victoria’s commercial eel fishery comprises both a wild catch sector and a </w:t>
      </w:r>
      <w:r>
        <w:rPr>
          <w:sz w:val="20"/>
          <w:szCs w:val="20"/>
        </w:rPr>
        <w:t>culture-based (</w:t>
      </w:r>
      <w:r w:rsidRPr="00663B63">
        <w:rPr>
          <w:sz w:val="20"/>
          <w:szCs w:val="20"/>
        </w:rPr>
        <w:t>stock enhanced</w:t>
      </w:r>
      <w:r>
        <w:rPr>
          <w:sz w:val="20"/>
          <w:szCs w:val="20"/>
        </w:rPr>
        <w:t>)</w:t>
      </w:r>
      <w:r w:rsidRPr="00663B63">
        <w:rPr>
          <w:sz w:val="20"/>
          <w:szCs w:val="20"/>
        </w:rPr>
        <w:t xml:space="preserve"> sector. The </w:t>
      </w:r>
      <w:r>
        <w:rPr>
          <w:sz w:val="20"/>
          <w:szCs w:val="20"/>
        </w:rPr>
        <w:t xml:space="preserve">culture-based </w:t>
      </w:r>
      <w:r w:rsidRPr="00663B63">
        <w:rPr>
          <w:sz w:val="20"/>
          <w:szCs w:val="20"/>
        </w:rPr>
        <w:t xml:space="preserve">sector has developed strategies for growth consistent with the species life cycle by </w:t>
      </w:r>
      <w:r>
        <w:rPr>
          <w:sz w:val="20"/>
          <w:szCs w:val="20"/>
        </w:rPr>
        <w:t>translocating</w:t>
      </w:r>
      <w:r w:rsidRPr="00663B63">
        <w:rPr>
          <w:sz w:val="20"/>
          <w:szCs w:val="20"/>
        </w:rPr>
        <w:t xml:space="preserve"> </w:t>
      </w:r>
      <w:r>
        <w:rPr>
          <w:sz w:val="20"/>
          <w:szCs w:val="20"/>
        </w:rPr>
        <w:t>undersized eels (</w:t>
      </w:r>
      <w:proofErr w:type="spellStart"/>
      <w:r>
        <w:rPr>
          <w:sz w:val="20"/>
          <w:szCs w:val="20"/>
        </w:rPr>
        <w:t>elvers</w:t>
      </w:r>
      <w:proofErr w:type="spellEnd"/>
      <w:r>
        <w:rPr>
          <w:sz w:val="20"/>
          <w:szCs w:val="20"/>
        </w:rPr>
        <w:t xml:space="preserve"> and “snigs”) from other parts of Victoria</w:t>
      </w:r>
      <w:r w:rsidRPr="00663B63">
        <w:rPr>
          <w:sz w:val="20"/>
          <w:szCs w:val="20"/>
        </w:rPr>
        <w:t xml:space="preserve"> into </w:t>
      </w:r>
      <w:r w:rsidRPr="00135D22">
        <w:rPr>
          <w:sz w:val="20"/>
          <w:szCs w:val="20"/>
        </w:rPr>
        <w:t xml:space="preserve">lakes and impoundments </w:t>
      </w:r>
      <w:r>
        <w:rPr>
          <w:sz w:val="20"/>
          <w:szCs w:val="20"/>
        </w:rPr>
        <w:t>(</w:t>
      </w:r>
      <w:r w:rsidRPr="00663B63">
        <w:rPr>
          <w:sz w:val="20"/>
          <w:szCs w:val="20"/>
        </w:rPr>
        <w:t>culture waters</w:t>
      </w:r>
      <w:r>
        <w:rPr>
          <w:sz w:val="20"/>
          <w:szCs w:val="20"/>
        </w:rPr>
        <w:t>) in western inland Victoria</w:t>
      </w:r>
      <w:r w:rsidRPr="00663B63">
        <w:rPr>
          <w:sz w:val="20"/>
          <w:szCs w:val="20"/>
        </w:rPr>
        <w:t xml:space="preserve"> for on-growing. </w:t>
      </w:r>
      <w:commentRangeStart w:id="101"/>
      <w:r w:rsidRPr="00663B63">
        <w:rPr>
          <w:sz w:val="20"/>
          <w:szCs w:val="20"/>
        </w:rPr>
        <w:t>Fishing for glass eels has been of limited success due to the highly variable abundance in Victoria</w:t>
      </w:r>
      <w:ins w:id="102" w:author="Author">
        <w:r w:rsidR="00AD1061">
          <w:rPr>
            <w:sz w:val="20"/>
            <w:szCs w:val="20"/>
          </w:rPr>
          <w:t xml:space="preserve"> and the limited demand for eel aquaculture in Australia</w:t>
        </w:r>
      </w:ins>
      <w:commentRangeEnd w:id="101"/>
      <w:r w:rsidR="00455C3A">
        <w:rPr>
          <w:rStyle w:val="CommentReference"/>
          <w:rFonts w:ascii="Times New Roman" w:hAnsi="Times New Roman" w:cs="Times New Roman"/>
        </w:rPr>
        <w:commentReference w:id="101"/>
      </w:r>
      <w:r w:rsidRPr="00663B63">
        <w:rPr>
          <w:sz w:val="20"/>
          <w:szCs w:val="20"/>
        </w:rPr>
        <w:t xml:space="preserve">. Most of Victoria’s eel catch is taken by commercial fishers and is comprised of adult eels </w:t>
      </w:r>
      <w:r>
        <w:rPr>
          <w:sz w:val="20"/>
          <w:szCs w:val="20"/>
        </w:rPr>
        <w:t xml:space="preserve">(silver eels) </w:t>
      </w:r>
      <w:r w:rsidRPr="00663B63">
        <w:rPr>
          <w:sz w:val="20"/>
          <w:szCs w:val="20"/>
        </w:rPr>
        <w:t>during different phases of their migration</w:t>
      </w:r>
      <w:r>
        <w:rPr>
          <w:sz w:val="20"/>
          <w:szCs w:val="20"/>
        </w:rPr>
        <w:t xml:space="preserve"> (Figure 3)</w:t>
      </w:r>
      <w:r w:rsidRPr="00663B63">
        <w:rPr>
          <w:sz w:val="20"/>
          <w:szCs w:val="20"/>
        </w:rPr>
        <w:t xml:space="preserve">. </w:t>
      </w:r>
      <w:commentRangeStart w:id="103"/>
      <w:r>
        <w:rPr>
          <w:sz w:val="20"/>
          <w:szCs w:val="20"/>
        </w:rPr>
        <w:t>Currently there are no eels being on-grown in intensive aquaculture facilities</w:t>
      </w:r>
      <w:commentRangeEnd w:id="103"/>
      <w:r w:rsidR="00C25343">
        <w:rPr>
          <w:rStyle w:val="CommentReference"/>
          <w:rFonts w:ascii="Times New Roman" w:hAnsi="Times New Roman" w:cs="Times New Roman"/>
        </w:rPr>
        <w:commentReference w:id="103"/>
      </w:r>
      <w:r>
        <w:rPr>
          <w:sz w:val="20"/>
          <w:szCs w:val="20"/>
        </w:rPr>
        <w:t>.</w:t>
      </w:r>
      <w:ins w:id="104" w:author="Author">
        <w:r w:rsidR="000632F5">
          <w:rPr>
            <w:sz w:val="20"/>
            <w:szCs w:val="20"/>
          </w:rPr>
          <w:t xml:space="preserve"> </w:t>
        </w:r>
      </w:ins>
    </w:p>
    <w:p w14:paraId="79E89E60" w14:textId="77777777" w:rsidR="003C09D9" w:rsidRDefault="003C09D9" w:rsidP="003C09D9">
      <w:pPr>
        <w:pStyle w:val="Body"/>
        <w:rPr>
          <w:sz w:val="20"/>
          <w:szCs w:val="20"/>
        </w:rPr>
      </w:pPr>
    </w:p>
    <w:p w14:paraId="6C10C9F9" w14:textId="77777777" w:rsidR="003C09D9" w:rsidRPr="00663B63" w:rsidRDefault="003C09D9" w:rsidP="003C09D9">
      <w:pPr>
        <w:pStyle w:val="Body"/>
        <w:rPr>
          <w:sz w:val="20"/>
          <w:szCs w:val="20"/>
        </w:rPr>
      </w:pPr>
      <w:r>
        <w:rPr>
          <w:noProof/>
          <w:sz w:val="20"/>
          <w:szCs w:val="20"/>
          <w:lang w:eastAsia="en-AU"/>
        </w:rPr>
        <w:lastRenderedPageBreak/>
        <w:drawing>
          <wp:inline distT="0" distB="0" distL="0" distR="0" wp14:anchorId="688C568C" wp14:editId="6AE116F8">
            <wp:extent cx="6120765" cy="3669934"/>
            <wp:effectExtent l="0" t="0" r="0" b="6985"/>
            <wp:docPr id="1" name="Picture 1" descr="Figure 3 shows the two sectors of the commercial eel fishery and how they inter-relate. The wild catch sector and the culture-based (stock enhanced) sector. The wild fishery comprising waters fished under permit, allocated waters and general open access waters, and how the culture-based stock enhanced sector moves undersized eels (elvers and snigs) from the wild fishery to ‘restock’ eels into crown waters and private waters for on-growing  before they are reharvested for market. The image also shows that there there are currently no eels being on-grown in intensive aquaculture facilities, but that glass eels and elvers and snigs might also be taken from the wild fishery for ongrowing in this way where elvers might then be restocked into the culture based fishery, or packers might be fully grown in intensive aquaculture facilities through to market size." title="Figure 3: Commercial eel fishery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36\AppData\Local\Temp\notesAADC6A\Commercial eel sector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3669934"/>
                    </a:xfrm>
                    <a:prstGeom prst="rect">
                      <a:avLst/>
                    </a:prstGeom>
                    <a:noFill/>
                    <a:ln>
                      <a:noFill/>
                    </a:ln>
                  </pic:spPr>
                </pic:pic>
              </a:graphicData>
            </a:graphic>
          </wp:inline>
        </w:drawing>
      </w:r>
    </w:p>
    <w:p w14:paraId="5B215476" w14:textId="25CAA201" w:rsidR="003C09D9" w:rsidRDefault="00B21BF9" w:rsidP="00B21BF9">
      <w:pPr>
        <w:pStyle w:val="Caption0"/>
        <w:keepNext/>
        <w:rPr>
          <w:rFonts w:ascii="Arial" w:hAnsi="Arial" w:cs="Arial"/>
          <w:color w:val="000000"/>
          <w:lang w:eastAsia="en-AU"/>
        </w:rPr>
      </w:pPr>
      <w:bookmarkStart w:id="105" w:name="_Toc479770586"/>
      <w:bookmarkStart w:id="106" w:name="_Toc482012703"/>
      <w:r w:rsidRPr="00B21BF9">
        <w:rPr>
          <w:rFonts w:ascii="Arial" w:hAnsi="Arial" w:cs="Arial"/>
        </w:rPr>
        <w:t xml:space="preserve">Figure </w:t>
      </w:r>
      <w:r w:rsidRPr="00B21BF9">
        <w:rPr>
          <w:rFonts w:ascii="Arial" w:hAnsi="Arial" w:cs="Arial"/>
        </w:rPr>
        <w:fldChar w:fldCharType="begin"/>
      </w:r>
      <w:r w:rsidRPr="00B21BF9">
        <w:rPr>
          <w:rFonts w:ascii="Arial" w:hAnsi="Arial" w:cs="Arial"/>
        </w:rPr>
        <w:instrText xml:space="preserve"> SEQ Figure \* ARABIC </w:instrText>
      </w:r>
      <w:r w:rsidRPr="00B21BF9">
        <w:rPr>
          <w:rFonts w:ascii="Arial" w:hAnsi="Arial" w:cs="Arial"/>
        </w:rPr>
        <w:fldChar w:fldCharType="separate"/>
      </w:r>
      <w:r w:rsidR="009565C1">
        <w:rPr>
          <w:rFonts w:ascii="Arial" w:hAnsi="Arial" w:cs="Arial"/>
          <w:noProof/>
        </w:rPr>
        <w:t>2</w:t>
      </w:r>
      <w:r w:rsidRPr="00B21BF9">
        <w:rPr>
          <w:rFonts w:ascii="Arial" w:hAnsi="Arial" w:cs="Arial"/>
        </w:rPr>
        <w:fldChar w:fldCharType="end"/>
      </w:r>
      <w:r w:rsidR="003C09D9" w:rsidRPr="007E0E63">
        <w:rPr>
          <w:rFonts w:ascii="Arial" w:hAnsi="Arial" w:cs="Arial"/>
        </w:rPr>
        <w:t>:</w:t>
      </w:r>
      <w:r w:rsidR="003C09D9" w:rsidRPr="007E0E63">
        <w:rPr>
          <w:rFonts w:ascii="Arial" w:hAnsi="Arial" w:cs="Arial"/>
          <w:color w:val="000000"/>
          <w:lang w:eastAsia="en-AU"/>
        </w:rPr>
        <w:t xml:space="preserve"> Commercial eel fishery sectors</w:t>
      </w:r>
      <w:bookmarkEnd w:id="105"/>
      <w:bookmarkEnd w:id="106"/>
    </w:p>
    <w:p w14:paraId="28B20836" w14:textId="77777777" w:rsidR="003C09D9" w:rsidRPr="007E0E63" w:rsidRDefault="003C09D9" w:rsidP="003C09D9">
      <w:pPr>
        <w:rPr>
          <w:lang w:eastAsia="en-AU"/>
        </w:rPr>
      </w:pPr>
    </w:p>
    <w:p w14:paraId="50F1D52F" w14:textId="77777777" w:rsidR="003C09D9" w:rsidRDefault="003C09D9" w:rsidP="003C09D9">
      <w:pPr>
        <w:pStyle w:val="Body"/>
        <w:rPr>
          <w:sz w:val="20"/>
          <w:szCs w:val="20"/>
        </w:rPr>
      </w:pPr>
      <w:r w:rsidRPr="00663B63">
        <w:rPr>
          <w:sz w:val="20"/>
          <w:szCs w:val="20"/>
        </w:rPr>
        <w:t xml:space="preserve">Eels are recognised as relatively long-lived fish, maturing at </w:t>
      </w:r>
      <w:r>
        <w:rPr>
          <w:sz w:val="20"/>
          <w:szCs w:val="20"/>
        </w:rPr>
        <w:t>8</w:t>
      </w:r>
      <w:r w:rsidRPr="00663B63">
        <w:rPr>
          <w:sz w:val="20"/>
          <w:szCs w:val="20"/>
        </w:rPr>
        <w:t xml:space="preserve"> to 20+ years of age. Because eels have reducing levels of natural mortality as they progress to older life stages, it is suggested that sufficient spawning stocks should be protected from commercial fishing as a priority, but the early life history stages can sustain greater levels of exploitation without adversely affecting recruitment to the fishery (</w:t>
      </w:r>
      <w:r>
        <w:rPr>
          <w:sz w:val="20"/>
          <w:szCs w:val="20"/>
        </w:rPr>
        <w:t>McKinnon 2002</w:t>
      </w:r>
      <w:r w:rsidRPr="00663B63">
        <w:rPr>
          <w:sz w:val="20"/>
          <w:szCs w:val="20"/>
        </w:rPr>
        <w:t xml:space="preserve">). </w:t>
      </w:r>
    </w:p>
    <w:p w14:paraId="70A68B02" w14:textId="35F448FA" w:rsidR="00A60747" w:rsidRPr="00586F6E" w:rsidRDefault="00D80B19" w:rsidP="007E0E63">
      <w:pPr>
        <w:pStyle w:val="Body"/>
        <w:rPr>
          <w:sz w:val="20"/>
          <w:szCs w:val="20"/>
        </w:rPr>
      </w:pPr>
      <w:r w:rsidRPr="002265D2">
        <w:rPr>
          <w:sz w:val="20"/>
          <w:szCs w:val="20"/>
        </w:rPr>
        <w:t xml:space="preserve">Shortfinned eels are the most abundant and the most keenly targeted eel species in Victoria, comprising </w:t>
      </w:r>
      <w:r w:rsidR="002055BB">
        <w:rPr>
          <w:sz w:val="20"/>
          <w:szCs w:val="20"/>
        </w:rPr>
        <w:t xml:space="preserve">33-97% (mean 80%) </w:t>
      </w:r>
      <w:r w:rsidRPr="002265D2">
        <w:rPr>
          <w:sz w:val="20"/>
          <w:szCs w:val="20"/>
        </w:rPr>
        <w:t xml:space="preserve">of the total annual catch which has been as high as </w:t>
      </w:r>
      <w:r w:rsidR="00CE797A">
        <w:rPr>
          <w:sz w:val="20"/>
          <w:szCs w:val="20"/>
        </w:rPr>
        <w:t>326.7</w:t>
      </w:r>
      <w:r w:rsidR="00CE797A" w:rsidRPr="002265D2">
        <w:rPr>
          <w:sz w:val="20"/>
          <w:szCs w:val="20"/>
        </w:rPr>
        <w:t xml:space="preserve"> </w:t>
      </w:r>
      <w:r w:rsidRPr="002265D2">
        <w:rPr>
          <w:sz w:val="20"/>
          <w:szCs w:val="20"/>
        </w:rPr>
        <w:t>ton</w:t>
      </w:r>
      <w:r w:rsidR="002055BB">
        <w:rPr>
          <w:sz w:val="20"/>
          <w:szCs w:val="20"/>
        </w:rPr>
        <w:t>ne</w:t>
      </w:r>
      <w:r w:rsidRPr="002265D2">
        <w:rPr>
          <w:sz w:val="20"/>
          <w:szCs w:val="20"/>
        </w:rPr>
        <w:t xml:space="preserve">s </w:t>
      </w:r>
      <w:r w:rsidR="002055BB">
        <w:rPr>
          <w:sz w:val="20"/>
          <w:szCs w:val="20"/>
        </w:rPr>
        <w:t>(Fisheries Victoria catch and effort statistics)</w:t>
      </w:r>
      <w:r w:rsidRPr="002265D2">
        <w:rPr>
          <w:sz w:val="20"/>
          <w:szCs w:val="20"/>
        </w:rPr>
        <w:t>.</w:t>
      </w:r>
      <w:r w:rsidR="00630F83">
        <w:rPr>
          <w:sz w:val="20"/>
          <w:szCs w:val="20"/>
        </w:rPr>
        <w:t xml:space="preserve"> In addition to taking wild eels for sale, the</w:t>
      </w:r>
      <w:r w:rsidR="00630F83" w:rsidRPr="00AC03CC">
        <w:rPr>
          <w:sz w:val="20"/>
          <w:szCs w:val="20"/>
        </w:rPr>
        <w:t xml:space="preserve"> Victorian </w:t>
      </w:r>
      <w:r w:rsidR="00630F83">
        <w:rPr>
          <w:sz w:val="20"/>
          <w:szCs w:val="20"/>
        </w:rPr>
        <w:t xml:space="preserve">commercial fishery also takes juveniles from the wild and on-grows them within confined lakes and impoundments (culturing) before harvesting them as adults. </w:t>
      </w:r>
      <w:r w:rsidRPr="002265D2">
        <w:rPr>
          <w:sz w:val="20"/>
          <w:szCs w:val="20"/>
        </w:rPr>
        <w:t xml:space="preserve"> Productivity </w:t>
      </w:r>
      <w:r w:rsidR="00825D82" w:rsidRPr="002265D2">
        <w:rPr>
          <w:sz w:val="20"/>
          <w:szCs w:val="20"/>
        </w:rPr>
        <w:t xml:space="preserve">from the fishery </w:t>
      </w:r>
      <w:r w:rsidRPr="002265D2">
        <w:rPr>
          <w:sz w:val="20"/>
          <w:szCs w:val="20"/>
        </w:rPr>
        <w:t xml:space="preserve">is highly susceptible to short </w:t>
      </w:r>
      <w:r w:rsidR="00825D82" w:rsidRPr="002265D2">
        <w:rPr>
          <w:sz w:val="20"/>
          <w:szCs w:val="20"/>
        </w:rPr>
        <w:t xml:space="preserve">and long </w:t>
      </w:r>
      <w:r w:rsidRPr="002265D2">
        <w:rPr>
          <w:sz w:val="20"/>
          <w:szCs w:val="20"/>
        </w:rPr>
        <w:t xml:space="preserve">term and </w:t>
      </w:r>
      <w:r w:rsidR="00825D82" w:rsidRPr="002265D2">
        <w:rPr>
          <w:sz w:val="20"/>
          <w:szCs w:val="20"/>
        </w:rPr>
        <w:t>season</w:t>
      </w:r>
      <w:r w:rsidRPr="002265D2">
        <w:rPr>
          <w:sz w:val="20"/>
          <w:szCs w:val="20"/>
        </w:rPr>
        <w:t>al environmental variations</w:t>
      </w:r>
      <w:r w:rsidR="00825D82" w:rsidRPr="002265D2">
        <w:rPr>
          <w:sz w:val="20"/>
          <w:szCs w:val="20"/>
        </w:rPr>
        <w:t>, particularly drought</w:t>
      </w:r>
      <w:r w:rsidRPr="002265D2">
        <w:rPr>
          <w:sz w:val="20"/>
          <w:szCs w:val="20"/>
        </w:rPr>
        <w:t>.</w:t>
      </w:r>
    </w:p>
    <w:p w14:paraId="2E0146EC" w14:textId="77A06852" w:rsidR="00D20F00" w:rsidRDefault="00D20F00" w:rsidP="007E0E63">
      <w:pPr>
        <w:pStyle w:val="Body"/>
        <w:rPr>
          <w:sz w:val="20"/>
          <w:szCs w:val="20"/>
        </w:rPr>
      </w:pPr>
      <w:proofErr w:type="spellStart"/>
      <w:r>
        <w:rPr>
          <w:sz w:val="20"/>
          <w:szCs w:val="20"/>
        </w:rPr>
        <w:t>Longfinned</w:t>
      </w:r>
      <w:proofErr w:type="spellEnd"/>
      <w:r>
        <w:rPr>
          <w:sz w:val="20"/>
          <w:szCs w:val="20"/>
        </w:rPr>
        <w:t xml:space="preserve"> eels are harvested from the eastern half of Victoria and there is no restocking of this species into culture waters. Although the annual catch of </w:t>
      </w:r>
      <w:proofErr w:type="spellStart"/>
      <w:r>
        <w:rPr>
          <w:sz w:val="20"/>
          <w:szCs w:val="20"/>
        </w:rPr>
        <w:t>longifinned</w:t>
      </w:r>
      <w:proofErr w:type="spellEnd"/>
      <w:r>
        <w:rPr>
          <w:sz w:val="20"/>
          <w:szCs w:val="20"/>
        </w:rPr>
        <w:t xml:space="preserve"> eels in Victoria </w:t>
      </w:r>
      <w:r w:rsidR="00586F6E">
        <w:rPr>
          <w:sz w:val="20"/>
          <w:szCs w:val="20"/>
        </w:rPr>
        <w:t xml:space="preserve">was historically much smaller than the annual catch of </w:t>
      </w:r>
      <w:proofErr w:type="spellStart"/>
      <w:r w:rsidR="00586F6E">
        <w:rPr>
          <w:sz w:val="20"/>
          <w:szCs w:val="20"/>
        </w:rPr>
        <w:t>shorfinned</w:t>
      </w:r>
      <w:proofErr w:type="spellEnd"/>
      <w:r w:rsidR="00586F6E">
        <w:rPr>
          <w:sz w:val="20"/>
          <w:szCs w:val="20"/>
        </w:rPr>
        <w:t xml:space="preserve"> eels, this species was much more important between 2000 and 2011. For the past 6 years annual catches have fallen back to historical levels of less than </w:t>
      </w:r>
      <w:r w:rsidR="002055BB">
        <w:rPr>
          <w:sz w:val="20"/>
          <w:szCs w:val="20"/>
        </w:rPr>
        <w:t xml:space="preserve">20 </w:t>
      </w:r>
      <w:r w:rsidR="00586F6E">
        <w:rPr>
          <w:sz w:val="20"/>
          <w:szCs w:val="20"/>
        </w:rPr>
        <w:t>tonnes.</w:t>
      </w:r>
    </w:p>
    <w:p w14:paraId="17A47ECA" w14:textId="657AF013" w:rsidR="00667198" w:rsidRDefault="008A0F12" w:rsidP="007E0E63">
      <w:pPr>
        <w:pStyle w:val="Body"/>
        <w:rPr>
          <w:sz w:val="20"/>
          <w:szCs w:val="20"/>
        </w:rPr>
      </w:pPr>
      <w:r w:rsidRPr="002265D2">
        <w:rPr>
          <w:sz w:val="20"/>
          <w:szCs w:val="20"/>
        </w:rPr>
        <w:t>The development of the Victorian commercial eel fishery is well documented since its expansion to supply European migrants in Melbourne in the 1950s (</w:t>
      </w:r>
      <w:r w:rsidR="00691646">
        <w:rPr>
          <w:sz w:val="20"/>
          <w:szCs w:val="20"/>
        </w:rPr>
        <w:t xml:space="preserve">McKinnon </w:t>
      </w:r>
      <w:r w:rsidRPr="002265D2">
        <w:rPr>
          <w:sz w:val="20"/>
          <w:szCs w:val="20"/>
        </w:rPr>
        <w:t xml:space="preserve">2002). This includes the practice of ‘culturing’ eels by stocking undersized eels and </w:t>
      </w:r>
      <w:proofErr w:type="spellStart"/>
      <w:r w:rsidRPr="002265D2">
        <w:rPr>
          <w:sz w:val="20"/>
          <w:szCs w:val="20"/>
        </w:rPr>
        <w:t>elvers</w:t>
      </w:r>
      <w:proofErr w:type="spellEnd"/>
      <w:r w:rsidRPr="002265D2">
        <w:rPr>
          <w:sz w:val="20"/>
          <w:szCs w:val="20"/>
        </w:rPr>
        <w:t xml:space="preserve"> into lakes in western Victoria which</w:t>
      </w:r>
      <w:r w:rsidR="00452644" w:rsidRPr="002265D2">
        <w:rPr>
          <w:sz w:val="20"/>
          <w:szCs w:val="20"/>
        </w:rPr>
        <w:t>,</w:t>
      </w:r>
      <w:r w:rsidRPr="002265D2">
        <w:rPr>
          <w:sz w:val="20"/>
          <w:szCs w:val="20"/>
        </w:rPr>
        <w:t xml:space="preserve"> started during the 1960s</w:t>
      </w:r>
      <w:r w:rsidR="00667198">
        <w:rPr>
          <w:sz w:val="20"/>
          <w:szCs w:val="20"/>
        </w:rPr>
        <w:t>.</w:t>
      </w:r>
      <w:r w:rsidR="00C35C3E">
        <w:rPr>
          <w:sz w:val="20"/>
          <w:szCs w:val="20"/>
        </w:rPr>
        <w:t xml:space="preserve"> The commercial viability of this practice is highly dependent on access to seed stock.  </w:t>
      </w:r>
    </w:p>
    <w:p w14:paraId="69EC32EF" w14:textId="0CF2AB4F" w:rsidR="00334856" w:rsidRDefault="00334856" w:rsidP="00D47996">
      <w:pPr>
        <w:pStyle w:val="Body"/>
        <w:rPr>
          <w:sz w:val="20"/>
          <w:szCs w:val="20"/>
        </w:rPr>
      </w:pPr>
      <w:r>
        <w:rPr>
          <w:noProof/>
          <w:sz w:val="20"/>
          <w:szCs w:val="20"/>
          <w:lang w:eastAsia="en-AU"/>
        </w:rPr>
        <w:lastRenderedPageBreak/>
        <w:drawing>
          <wp:inline distT="0" distB="0" distL="0" distR="0" wp14:anchorId="54A2B6E3" wp14:editId="0A756E9C">
            <wp:extent cx="5752381" cy="2876191"/>
            <wp:effectExtent l="0" t="0" r="1270" b="635"/>
            <wp:docPr id="10" name="Picture 10" descr="Figure 2 is a histogram plot showing the annual commercial catches (in tones) of long-finned eels (indentified as black bars) and short-finned eels (identified as grey bars over the top of the long-finned eel catches), in Victoria, from 1979 to 2016 (with the data source being Fisheries Victoria catch reporting data - a monthly licence requirement). The histograms indicate that short-finned eel catches have historically been substantially higher than long-finned eel catches. Long-finned eel catches showed small annual variability staying under 25 tonnes from 1978 to 1999. A catch peak was observed in 2001 at 30 tonnes, in 2005 at around 60 tonnes and the greatest catch was in 2011 at around 90 tonnes, however the following year the catch again dropped substantially to under 25 tonnes and has remained around this level in recent years to maybe 10 tonnes in 2016. The short-finned eel catches show much variablity over the time period, starting at around 120 tonnes in 1978 with identifiable catch peaks in 1983 at around 290 tonnes, 1989 at around 300 tonnes and simliar in 1992. The greatest annual catch of long-finned eel was in 1993 at around 325 tonnes. Since then the catches have declined overall, with a spike in 2001 to 200 tonnes, and lowest catches reported in 2009 to around 50 tonnes. catches rose again to peak in 2011 at around 150 tonnes, declining again in recent years, with 2015 and 2016 having similar catches around 70 tonnes." title="Figure 2. Commercial catches of long-finned eels and short-finned eels in Victoria from 1979 to 2016 (data source: Fisherie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 species all.png"/>
                    <pic:cNvPicPr/>
                  </pic:nvPicPr>
                  <pic:blipFill>
                    <a:blip r:embed="rId24">
                      <a:extLst>
                        <a:ext uri="{28A0092B-C50C-407E-A947-70E740481C1C}">
                          <a14:useLocalDpi xmlns:a14="http://schemas.microsoft.com/office/drawing/2010/main" val="0"/>
                        </a:ext>
                      </a:extLst>
                    </a:blip>
                    <a:stretch>
                      <a:fillRect/>
                    </a:stretch>
                  </pic:blipFill>
                  <pic:spPr>
                    <a:xfrm>
                      <a:off x="0" y="0"/>
                      <a:ext cx="5752381" cy="2876191"/>
                    </a:xfrm>
                    <a:prstGeom prst="rect">
                      <a:avLst/>
                    </a:prstGeom>
                  </pic:spPr>
                </pic:pic>
              </a:graphicData>
            </a:graphic>
          </wp:inline>
        </w:drawing>
      </w:r>
    </w:p>
    <w:p w14:paraId="5C4B876D" w14:textId="13788ECD" w:rsidR="00334856" w:rsidRDefault="00B21BF9" w:rsidP="00B21BF9">
      <w:pPr>
        <w:pStyle w:val="Caption0"/>
        <w:rPr>
          <w:rFonts w:ascii="Arial" w:hAnsi="Arial" w:cs="Arial"/>
        </w:rPr>
      </w:pPr>
      <w:bookmarkStart w:id="107" w:name="_Toc482012704"/>
      <w:commentRangeStart w:id="108"/>
      <w:r w:rsidRPr="00B21BF9">
        <w:rPr>
          <w:rFonts w:ascii="Arial" w:hAnsi="Arial" w:cs="Arial"/>
        </w:rPr>
        <w:t xml:space="preserve">Figure </w:t>
      </w:r>
      <w:r w:rsidRPr="00B21BF9">
        <w:rPr>
          <w:rFonts w:ascii="Arial" w:hAnsi="Arial" w:cs="Arial"/>
        </w:rPr>
        <w:fldChar w:fldCharType="begin"/>
      </w:r>
      <w:r w:rsidRPr="00B21BF9">
        <w:rPr>
          <w:rFonts w:ascii="Arial" w:hAnsi="Arial" w:cs="Arial"/>
        </w:rPr>
        <w:instrText xml:space="preserve"> SEQ Figure \* ARABIC </w:instrText>
      </w:r>
      <w:r w:rsidRPr="00B21BF9">
        <w:rPr>
          <w:rFonts w:ascii="Arial" w:hAnsi="Arial" w:cs="Arial"/>
        </w:rPr>
        <w:fldChar w:fldCharType="separate"/>
      </w:r>
      <w:r w:rsidR="009565C1">
        <w:rPr>
          <w:rFonts w:ascii="Arial" w:hAnsi="Arial" w:cs="Arial"/>
          <w:noProof/>
        </w:rPr>
        <w:t>3</w:t>
      </w:r>
      <w:r w:rsidRPr="00B21BF9">
        <w:rPr>
          <w:rFonts w:ascii="Arial" w:hAnsi="Arial" w:cs="Arial"/>
        </w:rPr>
        <w:fldChar w:fldCharType="end"/>
      </w:r>
      <w:r w:rsidR="00334856" w:rsidRPr="007E0E63">
        <w:rPr>
          <w:rFonts w:ascii="Arial" w:hAnsi="Arial" w:cs="Arial"/>
        </w:rPr>
        <w:t>. Commercial catches of long-finned eels and short-finned eels in Victoria from 1979 to 2016 (data source: Fisheries Victoria)</w:t>
      </w:r>
      <w:bookmarkEnd w:id="107"/>
      <w:commentRangeEnd w:id="108"/>
      <w:r w:rsidR="00455C3A">
        <w:rPr>
          <w:rStyle w:val="CommentReference"/>
          <w:b w:val="0"/>
          <w:bCs w:val="0"/>
        </w:rPr>
        <w:commentReference w:id="108"/>
      </w:r>
    </w:p>
    <w:p w14:paraId="119E20BA" w14:textId="77777777" w:rsidR="007E0E63" w:rsidRDefault="007E0E63" w:rsidP="007E0E63"/>
    <w:p w14:paraId="0DC92B23" w14:textId="77777777" w:rsidR="00334856" w:rsidRDefault="00334856" w:rsidP="00D47996">
      <w:pPr>
        <w:pStyle w:val="Body"/>
        <w:rPr>
          <w:sz w:val="20"/>
          <w:szCs w:val="20"/>
        </w:rPr>
      </w:pPr>
    </w:p>
    <w:p w14:paraId="4A1CD2F9" w14:textId="76CF6793" w:rsidR="008A0F12" w:rsidRPr="002265D2" w:rsidRDefault="00667198" w:rsidP="00D47996">
      <w:pPr>
        <w:pStyle w:val="Body"/>
        <w:rPr>
          <w:sz w:val="20"/>
          <w:szCs w:val="20"/>
        </w:rPr>
      </w:pPr>
      <w:r w:rsidRPr="00667198">
        <w:rPr>
          <w:sz w:val="20"/>
          <w:szCs w:val="20"/>
        </w:rPr>
        <w:t xml:space="preserve">Between 1978 and 2016, annual catch ranged from </w:t>
      </w:r>
      <w:r w:rsidR="002055BB">
        <w:rPr>
          <w:sz w:val="20"/>
          <w:szCs w:val="20"/>
        </w:rPr>
        <w:t>55.3</w:t>
      </w:r>
      <w:r w:rsidRPr="00667198">
        <w:rPr>
          <w:sz w:val="20"/>
          <w:szCs w:val="20"/>
        </w:rPr>
        <w:t>-32</w:t>
      </w:r>
      <w:r w:rsidR="002055BB">
        <w:rPr>
          <w:sz w:val="20"/>
          <w:szCs w:val="20"/>
        </w:rPr>
        <w:t>6.7</w:t>
      </w:r>
      <w:r w:rsidRPr="00667198">
        <w:rPr>
          <w:sz w:val="20"/>
          <w:szCs w:val="20"/>
        </w:rPr>
        <w:t xml:space="preserve"> t/annum (mean </w:t>
      </w:r>
      <w:r w:rsidR="002055BB">
        <w:rPr>
          <w:sz w:val="20"/>
          <w:szCs w:val="20"/>
        </w:rPr>
        <w:t>165.7</w:t>
      </w:r>
      <w:r w:rsidRPr="00667198">
        <w:rPr>
          <w:sz w:val="20"/>
          <w:szCs w:val="20"/>
        </w:rPr>
        <w:t xml:space="preserve"> t/annum).  From 6 to </w:t>
      </w:r>
      <w:r w:rsidR="002055BB">
        <w:rPr>
          <w:sz w:val="20"/>
          <w:szCs w:val="20"/>
        </w:rPr>
        <w:t>86</w:t>
      </w:r>
      <w:r w:rsidR="002055BB" w:rsidRPr="00667198">
        <w:rPr>
          <w:sz w:val="20"/>
          <w:szCs w:val="20"/>
        </w:rPr>
        <w:t xml:space="preserve"> </w:t>
      </w:r>
      <w:r w:rsidRPr="00667198">
        <w:rPr>
          <w:sz w:val="20"/>
          <w:szCs w:val="20"/>
        </w:rPr>
        <w:t xml:space="preserve">t (mean </w:t>
      </w:r>
      <w:r w:rsidR="002055BB">
        <w:rPr>
          <w:sz w:val="20"/>
          <w:szCs w:val="20"/>
        </w:rPr>
        <w:t>26.2</w:t>
      </w:r>
      <w:r w:rsidR="002055BB" w:rsidRPr="00667198">
        <w:rPr>
          <w:sz w:val="20"/>
          <w:szCs w:val="20"/>
        </w:rPr>
        <w:t xml:space="preserve"> </w:t>
      </w:r>
      <w:r w:rsidRPr="00667198">
        <w:rPr>
          <w:sz w:val="20"/>
          <w:szCs w:val="20"/>
        </w:rPr>
        <w:t>t) and 2</w:t>
      </w:r>
      <w:r w:rsidR="002055BB">
        <w:rPr>
          <w:sz w:val="20"/>
          <w:szCs w:val="20"/>
        </w:rPr>
        <w:t>6.2</w:t>
      </w:r>
      <w:r w:rsidRPr="00667198">
        <w:rPr>
          <w:sz w:val="20"/>
          <w:szCs w:val="20"/>
        </w:rPr>
        <w:t>-306</w:t>
      </w:r>
      <w:r w:rsidR="002055BB">
        <w:rPr>
          <w:sz w:val="20"/>
          <w:szCs w:val="20"/>
        </w:rPr>
        <w:t>.4</w:t>
      </w:r>
      <w:r w:rsidRPr="00667198">
        <w:rPr>
          <w:sz w:val="20"/>
          <w:szCs w:val="20"/>
        </w:rPr>
        <w:t xml:space="preserve"> t (mean 13</w:t>
      </w:r>
      <w:r w:rsidR="002055BB">
        <w:rPr>
          <w:sz w:val="20"/>
          <w:szCs w:val="20"/>
        </w:rPr>
        <w:t>9.5</w:t>
      </w:r>
      <w:r w:rsidRPr="00667198">
        <w:rPr>
          <w:sz w:val="20"/>
          <w:szCs w:val="20"/>
        </w:rPr>
        <w:t xml:space="preserve"> t) of long-finned eels and short-finned eels, respectively, were harvested annually.  Short-finned eels represented 8</w:t>
      </w:r>
      <w:r w:rsidR="00CC0CEF">
        <w:rPr>
          <w:sz w:val="20"/>
          <w:szCs w:val="20"/>
        </w:rPr>
        <w:t>4</w:t>
      </w:r>
      <w:r w:rsidRPr="00667198">
        <w:rPr>
          <w:sz w:val="20"/>
          <w:szCs w:val="20"/>
        </w:rPr>
        <w:t xml:space="preserve">% of the catch over this period, and </w:t>
      </w:r>
      <w:r w:rsidR="00CC0CEF">
        <w:rPr>
          <w:sz w:val="20"/>
          <w:szCs w:val="20"/>
        </w:rPr>
        <w:t>33</w:t>
      </w:r>
      <w:r w:rsidRPr="00667198">
        <w:rPr>
          <w:sz w:val="20"/>
          <w:szCs w:val="20"/>
        </w:rPr>
        <w:t>-8</w:t>
      </w:r>
      <w:r w:rsidR="00CC0CEF">
        <w:rPr>
          <w:sz w:val="20"/>
          <w:szCs w:val="20"/>
        </w:rPr>
        <w:t>8</w:t>
      </w:r>
      <w:r w:rsidRPr="00667198">
        <w:rPr>
          <w:sz w:val="20"/>
          <w:szCs w:val="20"/>
        </w:rPr>
        <w:t xml:space="preserve">% (mean </w:t>
      </w:r>
      <w:r w:rsidR="00CC0CEF">
        <w:rPr>
          <w:sz w:val="20"/>
          <w:szCs w:val="20"/>
        </w:rPr>
        <w:t>64.5</w:t>
      </w:r>
      <w:r w:rsidRPr="00667198">
        <w:rPr>
          <w:sz w:val="20"/>
          <w:szCs w:val="20"/>
        </w:rPr>
        <w:t xml:space="preserve">%) over last decade.  Regionally, </w:t>
      </w:r>
      <w:r w:rsidR="00CC0CEF">
        <w:rPr>
          <w:sz w:val="20"/>
          <w:szCs w:val="20"/>
        </w:rPr>
        <w:t>54</w:t>
      </w:r>
      <w:r w:rsidRPr="00667198">
        <w:rPr>
          <w:sz w:val="20"/>
          <w:szCs w:val="20"/>
        </w:rPr>
        <w:t>% of the catch was from the West</w:t>
      </w:r>
      <w:r w:rsidR="002F1B19">
        <w:rPr>
          <w:sz w:val="20"/>
          <w:szCs w:val="20"/>
        </w:rPr>
        <w:t>ern Victorian</w:t>
      </w:r>
      <w:r w:rsidR="00691646">
        <w:rPr>
          <w:sz w:val="20"/>
          <w:szCs w:val="20"/>
        </w:rPr>
        <w:t xml:space="preserve"> </w:t>
      </w:r>
      <w:r w:rsidR="002F1B19">
        <w:rPr>
          <w:sz w:val="20"/>
          <w:szCs w:val="20"/>
        </w:rPr>
        <w:t>c</w:t>
      </w:r>
      <w:r w:rsidR="00CC0CEF">
        <w:rPr>
          <w:sz w:val="20"/>
          <w:szCs w:val="20"/>
        </w:rPr>
        <w:t>oastal</w:t>
      </w:r>
      <w:r w:rsidRPr="00667198">
        <w:rPr>
          <w:sz w:val="20"/>
          <w:szCs w:val="20"/>
        </w:rPr>
        <w:t xml:space="preserve"> region, followed by the </w:t>
      </w:r>
      <w:r w:rsidR="002F1B19">
        <w:rPr>
          <w:sz w:val="20"/>
          <w:szCs w:val="20"/>
        </w:rPr>
        <w:t>e</w:t>
      </w:r>
      <w:r w:rsidRPr="00667198">
        <w:rPr>
          <w:sz w:val="20"/>
          <w:szCs w:val="20"/>
        </w:rPr>
        <w:t>ast</w:t>
      </w:r>
      <w:r w:rsidR="002F1B19">
        <w:rPr>
          <w:sz w:val="20"/>
          <w:szCs w:val="20"/>
        </w:rPr>
        <w:t>ern Victoria</w:t>
      </w:r>
      <w:r w:rsidR="00883F6D">
        <w:rPr>
          <w:sz w:val="20"/>
          <w:szCs w:val="20"/>
        </w:rPr>
        <w:t>n</w:t>
      </w:r>
      <w:r w:rsidRPr="00667198">
        <w:rPr>
          <w:sz w:val="20"/>
          <w:szCs w:val="20"/>
        </w:rPr>
        <w:t xml:space="preserve"> region (2</w:t>
      </w:r>
      <w:r w:rsidR="00CC0CEF">
        <w:rPr>
          <w:sz w:val="20"/>
          <w:szCs w:val="20"/>
        </w:rPr>
        <w:t>8</w:t>
      </w:r>
      <w:r w:rsidRPr="00667198">
        <w:rPr>
          <w:sz w:val="20"/>
          <w:szCs w:val="20"/>
        </w:rPr>
        <w:t xml:space="preserve">%) and </w:t>
      </w:r>
      <w:r w:rsidR="002F1B19">
        <w:rPr>
          <w:sz w:val="20"/>
          <w:szCs w:val="20"/>
        </w:rPr>
        <w:t>e</w:t>
      </w:r>
      <w:r w:rsidR="00691646">
        <w:rPr>
          <w:sz w:val="20"/>
          <w:szCs w:val="20"/>
        </w:rPr>
        <w:t>a</w:t>
      </w:r>
      <w:r w:rsidRPr="00667198">
        <w:rPr>
          <w:sz w:val="20"/>
          <w:szCs w:val="20"/>
        </w:rPr>
        <w:t>st</w:t>
      </w:r>
      <w:r w:rsidR="002F1B19">
        <w:rPr>
          <w:sz w:val="20"/>
          <w:szCs w:val="20"/>
        </w:rPr>
        <w:t>ern</w:t>
      </w:r>
      <w:r w:rsidRPr="00667198">
        <w:rPr>
          <w:sz w:val="20"/>
          <w:szCs w:val="20"/>
        </w:rPr>
        <w:t>-</w:t>
      </w:r>
      <w:r w:rsidR="002F1B19">
        <w:rPr>
          <w:sz w:val="20"/>
          <w:szCs w:val="20"/>
        </w:rPr>
        <w:t>i</w:t>
      </w:r>
      <w:r w:rsidR="00CC0CEF">
        <w:rPr>
          <w:sz w:val="20"/>
          <w:szCs w:val="20"/>
        </w:rPr>
        <w:t>nland</w:t>
      </w:r>
      <w:r w:rsidRPr="00667198">
        <w:rPr>
          <w:sz w:val="20"/>
          <w:szCs w:val="20"/>
        </w:rPr>
        <w:t xml:space="preserve"> region (</w:t>
      </w:r>
      <w:r w:rsidR="00CC0CEF">
        <w:rPr>
          <w:sz w:val="20"/>
          <w:szCs w:val="20"/>
        </w:rPr>
        <w:t>18</w:t>
      </w:r>
      <w:r w:rsidRPr="00667198">
        <w:rPr>
          <w:sz w:val="20"/>
          <w:szCs w:val="20"/>
        </w:rPr>
        <w:t xml:space="preserve">%). Over the reporting period from 1978 to 2016, catch was highest in the </w:t>
      </w:r>
      <w:r w:rsidR="002F1B19">
        <w:rPr>
          <w:sz w:val="20"/>
          <w:szCs w:val="20"/>
        </w:rPr>
        <w:t xml:space="preserve">western Victorian </w:t>
      </w:r>
      <w:r w:rsidR="00691646">
        <w:rPr>
          <w:sz w:val="20"/>
          <w:szCs w:val="20"/>
        </w:rPr>
        <w:t>coastal</w:t>
      </w:r>
      <w:r w:rsidRPr="00667198">
        <w:rPr>
          <w:sz w:val="20"/>
          <w:szCs w:val="20"/>
        </w:rPr>
        <w:t xml:space="preserve"> region during much of the 1980s </w:t>
      </w:r>
      <w:r w:rsidR="006E63EF">
        <w:rPr>
          <w:sz w:val="20"/>
          <w:szCs w:val="20"/>
        </w:rPr>
        <w:t>and 1990s, but declines observed</w:t>
      </w:r>
      <w:r w:rsidRPr="00667198">
        <w:rPr>
          <w:sz w:val="20"/>
          <w:szCs w:val="20"/>
        </w:rPr>
        <w:t xml:space="preserve"> in the western regions dur</w:t>
      </w:r>
      <w:r w:rsidR="00691646">
        <w:rPr>
          <w:sz w:val="20"/>
          <w:szCs w:val="20"/>
        </w:rPr>
        <w:t>ing the late 1990s and 2000s were</w:t>
      </w:r>
      <w:r w:rsidRPr="00667198">
        <w:rPr>
          <w:sz w:val="20"/>
          <w:szCs w:val="20"/>
        </w:rPr>
        <w:t xml:space="preserve"> attributed to the millennium drought reducing the area of harvestable waters, especially CLE waters</w:t>
      </w:r>
      <w:r w:rsidR="00883F6D">
        <w:rPr>
          <w:sz w:val="20"/>
          <w:szCs w:val="20"/>
        </w:rPr>
        <w:t>.</w:t>
      </w:r>
    </w:p>
    <w:p w14:paraId="149B96F0" w14:textId="1E8497BA" w:rsidR="00987351" w:rsidRPr="00334856" w:rsidRDefault="00452644" w:rsidP="00D47996">
      <w:pPr>
        <w:pStyle w:val="Body"/>
        <w:rPr>
          <w:sz w:val="20"/>
          <w:szCs w:val="20"/>
        </w:rPr>
      </w:pPr>
      <w:r w:rsidRPr="002265D2">
        <w:rPr>
          <w:sz w:val="20"/>
          <w:szCs w:val="20"/>
        </w:rPr>
        <w:t>A protracted and significant</w:t>
      </w:r>
      <w:r w:rsidR="00691646">
        <w:rPr>
          <w:sz w:val="20"/>
          <w:szCs w:val="20"/>
        </w:rPr>
        <w:t xml:space="preserve"> drought which began in the mid-</w:t>
      </w:r>
      <w:r w:rsidRPr="002265D2">
        <w:rPr>
          <w:sz w:val="20"/>
          <w:szCs w:val="20"/>
        </w:rPr>
        <w:t>1990s has reduced both stock-enhanced and wild shortfinned eel pro</w:t>
      </w:r>
      <w:r w:rsidR="006E63EF">
        <w:rPr>
          <w:sz w:val="20"/>
          <w:szCs w:val="20"/>
        </w:rPr>
        <w:t>duction</w:t>
      </w:r>
      <w:r w:rsidR="002F1B19">
        <w:rPr>
          <w:sz w:val="20"/>
          <w:szCs w:val="20"/>
        </w:rPr>
        <w:t>.</w:t>
      </w:r>
      <w:r w:rsidR="006E63EF">
        <w:rPr>
          <w:sz w:val="20"/>
          <w:szCs w:val="20"/>
        </w:rPr>
        <w:t xml:space="preserve"> </w:t>
      </w:r>
      <w:r w:rsidR="002F1B19">
        <w:rPr>
          <w:sz w:val="20"/>
          <w:szCs w:val="20"/>
        </w:rPr>
        <w:t>The</w:t>
      </w:r>
      <w:r w:rsidRPr="002265D2">
        <w:rPr>
          <w:sz w:val="20"/>
          <w:szCs w:val="20"/>
        </w:rPr>
        <w:t xml:space="preserve"> </w:t>
      </w:r>
      <w:proofErr w:type="spellStart"/>
      <w:r w:rsidRPr="002265D2">
        <w:rPr>
          <w:sz w:val="20"/>
          <w:szCs w:val="20"/>
        </w:rPr>
        <w:t>longfinned</w:t>
      </w:r>
      <w:proofErr w:type="spellEnd"/>
      <w:r w:rsidRPr="002265D2">
        <w:rPr>
          <w:sz w:val="20"/>
          <w:szCs w:val="20"/>
        </w:rPr>
        <w:t xml:space="preserve"> eel production has be</w:t>
      </w:r>
      <w:r w:rsidR="00702CB3" w:rsidRPr="002265D2">
        <w:rPr>
          <w:sz w:val="20"/>
          <w:szCs w:val="20"/>
        </w:rPr>
        <w:t>en</w:t>
      </w:r>
      <w:r w:rsidRPr="002265D2">
        <w:rPr>
          <w:sz w:val="20"/>
          <w:szCs w:val="20"/>
        </w:rPr>
        <w:t xml:space="preserve"> less impacted by drought</w:t>
      </w:r>
      <w:r w:rsidR="002F1B19">
        <w:rPr>
          <w:sz w:val="20"/>
          <w:szCs w:val="20"/>
        </w:rPr>
        <w:t>.</w:t>
      </w:r>
      <w:del w:id="109" w:author="Author">
        <w:r w:rsidR="001A0389" w:rsidRPr="002265D2" w:rsidDel="004E6774">
          <w:rPr>
            <w:sz w:val="20"/>
            <w:szCs w:val="20"/>
          </w:rPr>
          <w:delText>.</w:delText>
        </w:r>
      </w:del>
    </w:p>
    <w:p w14:paraId="6044292B" w14:textId="77777777" w:rsidR="004E6774" w:rsidRDefault="004E6774" w:rsidP="004E6774">
      <w:pPr>
        <w:pStyle w:val="Body"/>
        <w:spacing w:before="120" w:after="120" w:line="240" w:lineRule="auto"/>
        <w:rPr>
          <w:ins w:id="110" w:author="Author"/>
          <w:b/>
          <w:i/>
          <w:color w:val="F79646"/>
          <w:sz w:val="20"/>
          <w:szCs w:val="20"/>
        </w:rPr>
      </w:pPr>
    </w:p>
    <w:p w14:paraId="405175CC" w14:textId="7F604F0C" w:rsidR="004E6774" w:rsidRPr="002848F0" w:rsidRDefault="004E6774" w:rsidP="004E6774">
      <w:pPr>
        <w:pStyle w:val="Body"/>
        <w:spacing w:before="120" w:after="120" w:line="240" w:lineRule="auto"/>
        <w:rPr>
          <w:b/>
          <w:i/>
          <w:color w:val="F79646"/>
          <w:sz w:val="20"/>
          <w:szCs w:val="20"/>
        </w:rPr>
      </w:pPr>
      <w:moveToRangeStart w:id="111" w:author="Author" w:name="move483396432"/>
      <w:moveTo w:id="112" w:author="Author">
        <w:r>
          <w:rPr>
            <w:b/>
            <w:i/>
            <w:color w:val="F79646"/>
            <w:sz w:val="20"/>
            <w:szCs w:val="20"/>
          </w:rPr>
          <w:t>2</w:t>
        </w:r>
        <w:r w:rsidRPr="002848F0">
          <w:rPr>
            <w:b/>
            <w:i/>
            <w:color w:val="F79646"/>
            <w:sz w:val="20"/>
            <w:szCs w:val="20"/>
          </w:rPr>
          <w:t>.4.</w:t>
        </w:r>
        <w:del w:id="113" w:author="Author">
          <w:r w:rsidRPr="002848F0" w:rsidDel="005B1057">
            <w:rPr>
              <w:b/>
              <w:i/>
              <w:color w:val="F79646"/>
              <w:sz w:val="20"/>
              <w:szCs w:val="20"/>
            </w:rPr>
            <w:delText>1</w:delText>
          </w:r>
        </w:del>
      </w:moveTo>
      <w:ins w:id="114" w:author="Author">
        <w:r w:rsidR="005B1057">
          <w:rPr>
            <w:b/>
            <w:i/>
            <w:color w:val="F79646"/>
            <w:sz w:val="20"/>
            <w:szCs w:val="20"/>
          </w:rPr>
          <w:t>2</w:t>
        </w:r>
      </w:ins>
      <w:moveTo w:id="115" w:author="Author">
        <w:r w:rsidRPr="002848F0">
          <w:rPr>
            <w:b/>
            <w:i/>
            <w:color w:val="F79646"/>
            <w:sz w:val="20"/>
            <w:szCs w:val="20"/>
          </w:rPr>
          <w:t xml:space="preserve"> The</w:t>
        </w:r>
        <w:r>
          <w:rPr>
            <w:b/>
            <w:i/>
            <w:color w:val="F79646"/>
            <w:sz w:val="20"/>
            <w:szCs w:val="20"/>
          </w:rPr>
          <w:t xml:space="preserve"> Indigenous</w:t>
        </w:r>
        <w:r w:rsidRPr="002848F0">
          <w:rPr>
            <w:b/>
            <w:i/>
            <w:color w:val="F79646"/>
            <w:sz w:val="20"/>
            <w:szCs w:val="20"/>
          </w:rPr>
          <w:t xml:space="preserve"> fishery</w:t>
        </w:r>
      </w:moveTo>
    </w:p>
    <w:p w14:paraId="1020D92C" w14:textId="77777777" w:rsidR="004E6774" w:rsidRPr="0028349A" w:rsidRDefault="004E6774" w:rsidP="004E6774">
      <w:pPr>
        <w:pStyle w:val="Body"/>
        <w:rPr>
          <w:sz w:val="20"/>
          <w:szCs w:val="20"/>
        </w:rPr>
      </w:pPr>
      <w:moveTo w:id="116" w:author="Author">
        <w:r w:rsidRPr="0028349A">
          <w:rPr>
            <w:sz w:val="20"/>
            <w:szCs w:val="20"/>
          </w:rPr>
          <w:t>Aboriginal people have a strong connection to country and water that is central to their identity and culture. For Aboriginal people, cultural values are informed by and interconnected with traditional uses, spiritual connection, ancestral ties and respect for waterways, land, sea and the resources these provide.</w:t>
        </w:r>
      </w:moveTo>
    </w:p>
    <w:p w14:paraId="57381A17" w14:textId="77777777" w:rsidR="004E6774" w:rsidRPr="0028349A" w:rsidRDefault="004E6774" w:rsidP="004E6774">
      <w:pPr>
        <w:pStyle w:val="Body"/>
        <w:rPr>
          <w:sz w:val="20"/>
          <w:szCs w:val="20"/>
        </w:rPr>
      </w:pPr>
      <w:moveTo w:id="117" w:author="Author">
        <w:r w:rsidRPr="0028349A">
          <w:rPr>
            <w:sz w:val="20"/>
            <w:szCs w:val="20"/>
          </w:rPr>
          <w:t xml:space="preserve">Fishing is an integral part of the cultural and economic life of coastal and inland Aboriginal communities. It provides an important source of food and is part of cultural and ceremonial life. </w:t>
        </w:r>
      </w:moveTo>
    </w:p>
    <w:p w14:paraId="1E4DCB89" w14:textId="77777777" w:rsidR="004E6774" w:rsidRPr="0028349A" w:rsidRDefault="004E6774" w:rsidP="004E6774">
      <w:pPr>
        <w:pStyle w:val="Body"/>
        <w:rPr>
          <w:sz w:val="20"/>
          <w:szCs w:val="20"/>
        </w:rPr>
      </w:pPr>
      <w:moveTo w:id="118" w:author="Author">
        <w:r w:rsidRPr="0028349A">
          <w:rPr>
            <w:sz w:val="20"/>
            <w:szCs w:val="20"/>
          </w:rPr>
          <w:t>Eels were, and continue to be, an important resource for certain Aboriginal communities. Their use for communal gatherings and for barter and trade was extensive in pre-colonial times. Today, eel is often a prominent item on menus for community events.</w:t>
        </w:r>
      </w:moveTo>
    </w:p>
    <w:p w14:paraId="2985FED1" w14:textId="77777777" w:rsidR="004E6774" w:rsidRPr="002265D2" w:rsidRDefault="004E6774" w:rsidP="004E6774">
      <w:pPr>
        <w:pStyle w:val="Body"/>
        <w:rPr>
          <w:sz w:val="20"/>
          <w:szCs w:val="20"/>
        </w:rPr>
      </w:pPr>
      <w:moveTo w:id="119" w:author="Author">
        <w:r w:rsidRPr="002265D2">
          <w:rPr>
            <w:sz w:val="20"/>
            <w:szCs w:val="20"/>
          </w:rPr>
          <w:t xml:space="preserve">Aboriginal people continue to fish for eels in the Hopkins River, Mount Emu Creek and other waters in the Hopkins Basin. Stone traps are common and each year different family groups continue to harvest eels from specific traps. </w:t>
        </w:r>
      </w:moveTo>
    </w:p>
    <w:p w14:paraId="148D6CAC" w14:textId="77777777" w:rsidR="004E6774" w:rsidRPr="002265D2" w:rsidDel="004E6774" w:rsidRDefault="004E6774" w:rsidP="00067D45">
      <w:pPr>
        <w:pStyle w:val="Body"/>
        <w:rPr>
          <w:del w:id="120" w:author="Author"/>
          <w:sz w:val="20"/>
          <w:szCs w:val="20"/>
        </w:rPr>
      </w:pPr>
      <w:moveTo w:id="121" w:author="Author">
        <w:r w:rsidRPr="002265D2">
          <w:rPr>
            <w:sz w:val="20"/>
            <w:szCs w:val="20"/>
          </w:rPr>
          <w:t>The historical importance of eels and their managed exploitation by Victorian Aboriginal groups is reflected in the cultural ties which remain to this day (</w:t>
        </w:r>
        <w:r>
          <w:rPr>
            <w:sz w:val="20"/>
            <w:szCs w:val="20"/>
          </w:rPr>
          <w:t xml:space="preserve">McKinnon </w:t>
        </w:r>
        <w:r w:rsidRPr="002265D2">
          <w:rPr>
            <w:sz w:val="20"/>
            <w:szCs w:val="20"/>
          </w:rPr>
          <w:t>2002</w:t>
        </w:r>
        <w:r>
          <w:rPr>
            <w:sz w:val="20"/>
            <w:szCs w:val="20"/>
          </w:rPr>
          <w:t>)</w:t>
        </w:r>
        <w:r w:rsidRPr="002265D2">
          <w:rPr>
            <w:sz w:val="20"/>
            <w:szCs w:val="20"/>
          </w:rPr>
          <w:t>.</w:t>
        </w:r>
      </w:moveTo>
    </w:p>
    <w:moveToRangeEnd w:id="111"/>
    <w:p w14:paraId="1C3BE1C8" w14:textId="77777777" w:rsidR="004E6774" w:rsidRDefault="004E6774">
      <w:pPr>
        <w:pStyle w:val="Body"/>
        <w:rPr>
          <w:ins w:id="122" w:author="Author"/>
          <w:b/>
          <w:i/>
          <w:color w:val="F79646"/>
          <w:sz w:val="20"/>
          <w:szCs w:val="20"/>
        </w:rPr>
        <w:pPrChange w:id="123" w:author="Author">
          <w:pPr>
            <w:pStyle w:val="Body"/>
            <w:spacing w:before="120" w:after="120" w:line="240" w:lineRule="auto"/>
          </w:pPr>
        </w:pPrChange>
      </w:pPr>
    </w:p>
    <w:p w14:paraId="62C50BC0" w14:textId="77777777" w:rsidR="004E6774" w:rsidRDefault="004E6774" w:rsidP="002848F0">
      <w:pPr>
        <w:pStyle w:val="Body"/>
        <w:spacing w:before="120" w:after="120" w:line="240" w:lineRule="auto"/>
        <w:rPr>
          <w:ins w:id="124" w:author="Author"/>
          <w:b/>
          <w:i/>
          <w:color w:val="F79646"/>
          <w:sz w:val="20"/>
          <w:szCs w:val="20"/>
        </w:rPr>
      </w:pPr>
    </w:p>
    <w:p w14:paraId="678DCC39" w14:textId="33F3FEF0" w:rsidR="00C4204B" w:rsidRPr="002848F0" w:rsidRDefault="009F0B16" w:rsidP="002848F0">
      <w:pPr>
        <w:pStyle w:val="Body"/>
        <w:spacing w:before="120" w:after="120" w:line="240" w:lineRule="auto"/>
        <w:rPr>
          <w:b/>
          <w:i/>
          <w:color w:val="F79646"/>
          <w:sz w:val="20"/>
          <w:szCs w:val="20"/>
        </w:rPr>
      </w:pPr>
      <w:r>
        <w:rPr>
          <w:b/>
          <w:i/>
          <w:color w:val="F79646"/>
          <w:sz w:val="20"/>
          <w:szCs w:val="20"/>
        </w:rPr>
        <w:t>2</w:t>
      </w:r>
      <w:r w:rsidR="00C4204B" w:rsidRPr="002848F0">
        <w:rPr>
          <w:b/>
          <w:i/>
          <w:color w:val="F79646"/>
          <w:sz w:val="20"/>
          <w:szCs w:val="20"/>
        </w:rPr>
        <w:t>.4.3 The recreational fishery</w:t>
      </w:r>
    </w:p>
    <w:p w14:paraId="2D8F2511" w14:textId="5EB6EC03" w:rsidR="00C4204B" w:rsidRPr="00987351" w:rsidRDefault="00C4204B" w:rsidP="00D47996">
      <w:pPr>
        <w:pStyle w:val="Body"/>
        <w:rPr>
          <w:sz w:val="20"/>
          <w:szCs w:val="20"/>
        </w:rPr>
      </w:pPr>
      <w:r w:rsidRPr="00987351">
        <w:rPr>
          <w:sz w:val="20"/>
          <w:szCs w:val="20"/>
        </w:rPr>
        <w:t xml:space="preserve">Unlike commercial fishing, the number of recreational fishers and the amount of catch taken by them is unknown. </w:t>
      </w:r>
      <w:r w:rsidR="00BD5DBC" w:rsidRPr="00987351">
        <w:rPr>
          <w:sz w:val="20"/>
          <w:szCs w:val="20"/>
        </w:rPr>
        <w:t>The previous management plan for this fishery cited anecdotal evidence that the recreational catch of both species of eel is significant and this is supported by the estimate of recreational</w:t>
      </w:r>
      <w:r w:rsidR="00883F6D">
        <w:rPr>
          <w:sz w:val="20"/>
          <w:szCs w:val="20"/>
        </w:rPr>
        <w:t xml:space="preserve"> catch in 2000/01 (see </w:t>
      </w:r>
      <w:r w:rsidR="00883F6D">
        <w:rPr>
          <w:sz w:val="20"/>
          <w:szCs w:val="20"/>
        </w:rPr>
        <w:lastRenderedPageBreak/>
        <w:t>section 5</w:t>
      </w:r>
      <w:r w:rsidR="00BD5DBC" w:rsidRPr="00987351">
        <w:rPr>
          <w:sz w:val="20"/>
          <w:szCs w:val="20"/>
        </w:rPr>
        <w:t xml:space="preserve"> below on monitoring). </w:t>
      </w:r>
      <w:r w:rsidR="001F3DAC" w:rsidRPr="00996C65">
        <w:rPr>
          <w:sz w:val="20"/>
          <w:szCs w:val="20"/>
        </w:rPr>
        <w:t>Since then, anecdotal observations suggest that recreational eel fishing has generally become less popular</w:t>
      </w:r>
      <w:r w:rsidR="001F3DAC" w:rsidRPr="00A76B54">
        <w:rPr>
          <w:sz w:val="20"/>
          <w:szCs w:val="20"/>
        </w:rPr>
        <w:t>.</w:t>
      </w:r>
      <w:r w:rsidR="0082799B" w:rsidRPr="00A76B54">
        <w:rPr>
          <w:sz w:val="20"/>
          <w:szCs w:val="20"/>
        </w:rPr>
        <w:t xml:space="preserve"> </w:t>
      </w:r>
      <w:r w:rsidR="002F1B19" w:rsidRPr="00A76B54">
        <w:rPr>
          <w:sz w:val="20"/>
          <w:szCs w:val="20"/>
        </w:rPr>
        <w:t xml:space="preserve">A survey of </w:t>
      </w:r>
      <w:r w:rsidR="00A76B54" w:rsidRPr="00A76B54">
        <w:rPr>
          <w:sz w:val="20"/>
          <w:szCs w:val="20"/>
        </w:rPr>
        <w:t>3</w:t>
      </w:r>
      <w:r w:rsidR="002F1B19" w:rsidRPr="00A76B54">
        <w:rPr>
          <w:sz w:val="20"/>
          <w:szCs w:val="20"/>
        </w:rPr>
        <w:t>,</w:t>
      </w:r>
      <w:r w:rsidR="00A76B54" w:rsidRPr="00A76B54">
        <w:rPr>
          <w:sz w:val="20"/>
          <w:szCs w:val="20"/>
        </w:rPr>
        <w:t>025</w:t>
      </w:r>
      <w:r w:rsidR="002F1B19" w:rsidRPr="00A76B54">
        <w:rPr>
          <w:sz w:val="20"/>
          <w:szCs w:val="20"/>
        </w:rPr>
        <w:t xml:space="preserve"> Recreational Fishing Licence holders to gauge inland fishing preferences in 2012 found that </w:t>
      </w:r>
      <w:r w:rsidR="00A76B54" w:rsidRPr="00A76B54">
        <w:rPr>
          <w:sz w:val="20"/>
          <w:szCs w:val="20"/>
        </w:rPr>
        <w:t xml:space="preserve">&lt; </w:t>
      </w:r>
      <w:r w:rsidR="002F1B19" w:rsidRPr="00A76B54">
        <w:rPr>
          <w:sz w:val="20"/>
          <w:szCs w:val="20"/>
        </w:rPr>
        <w:t>0.4% preferred to catch eels</w:t>
      </w:r>
      <w:r w:rsidR="00A76B54" w:rsidRPr="00A76B54">
        <w:rPr>
          <w:sz w:val="20"/>
          <w:szCs w:val="20"/>
        </w:rPr>
        <w:t xml:space="preserve"> (Australian Survey Research 2012)</w:t>
      </w:r>
      <w:r w:rsidR="002F1B19" w:rsidRPr="00A76B54">
        <w:rPr>
          <w:sz w:val="20"/>
          <w:szCs w:val="20"/>
        </w:rPr>
        <w:t xml:space="preserve">. </w:t>
      </w:r>
    </w:p>
    <w:p w14:paraId="4110950A" w14:textId="5E0E7AEA" w:rsidR="007E0E63" w:rsidRDefault="00D93110" w:rsidP="00D47996">
      <w:pPr>
        <w:pStyle w:val="Body"/>
        <w:rPr>
          <w:sz w:val="20"/>
          <w:szCs w:val="20"/>
        </w:rPr>
      </w:pPr>
      <w:r w:rsidRPr="00987351">
        <w:rPr>
          <w:sz w:val="20"/>
          <w:szCs w:val="20"/>
        </w:rPr>
        <w:t>Recreational anglers are limited to 10 eels per person per day and all other rules under the Recreational Fishing Licence apply. There is no legal minimum length for eels taken by the recreational fishing sector</w:t>
      </w:r>
      <w:r w:rsidR="001F3DAC" w:rsidRPr="00987351">
        <w:rPr>
          <w:sz w:val="20"/>
          <w:szCs w:val="20"/>
        </w:rPr>
        <w:t>, nor is this applied to any other sector in Victoria. Recreational eel fishing is permitted in all Crown waters which are open to recreational angling, including those stocked for commercial eel culture.</w:t>
      </w:r>
      <w:r w:rsidR="007E0E63">
        <w:rPr>
          <w:sz w:val="20"/>
          <w:szCs w:val="20"/>
        </w:rPr>
        <w:br w:type="page"/>
      </w:r>
    </w:p>
    <w:p w14:paraId="29699D6E" w14:textId="75CB4691" w:rsidR="006C37F3" w:rsidRDefault="003E3312" w:rsidP="004011AB">
      <w:pPr>
        <w:pStyle w:val="Heading1"/>
        <w:ind w:left="851" w:hanging="851"/>
      </w:pPr>
      <w:bookmarkStart w:id="125" w:name="_Toc482012688"/>
      <w:r>
        <w:lastRenderedPageBreak/>
        <w:t>Risk assessment</w:t>
      </w:r>
      <w:bookmarkEnd w:id="125"/>
    </w:p>
    <w:p w14:paraId="31277934" w14:textId="4989DF42" w:rsidR="003E3312" w:rsidRPr="002265D2" w:rsidRDefault="0044415E" w:rsidP="003E3312">
      <w:pPr>
        <w:pStyle w:val="Body"/>
        <w:rPr>
          <w:sz w:val="20"/>
          <w:szCs w:val="20"/>
        </w:rPr>
      </w:pPr>
      <w:r w:rsidRPr="002265D2">
        <w:rPr>
          <w:sz w:val="20"/>
          <w:szCs w:val="20"/>
        </w:rPr>
        <w:t xml:space="preserve">A risk assessment was undertaken </w:t>
      </w:r>
      <w:r w:rsidR="002E2195" w:rsidRPr="002265D2">
        <w:rPr>
          <w:sz w:val="20"/>
          <w:szCs w:val="20"/>
        </w:rPr>
        <w:t xml:space="preserve">to inform the development of this management plan. The method used for this assessment was based on the </w:t>
      </w:r>
      <w:r w:rsidR="002E2195" w:rsidRPr="002265D2">
        <w:rPr>
          <w:i/>
          <w:sz w:val="20"/>
          <w:szCs w:val="20"/>
        </w:rPr>
        <w:t>National Ecologically Sustainable Development (ESD) Reporting Framework for Australian Fisheries</w:t>
      </w:r>
      <w:r w:rsidR="002E2195" w:rsidRPr="002265D2">
        <w:rPr>
          <w:sz w:val="20"/>
          <w:szCs w:val="20"/>
        </w:rPr>
        <w:t xml:space="preserve"> but taking</w:t>
      </w:r>
      <w:r w:rsidRPr="002265D2">
        <w:rPr>
          <w:sz w:val="20"/>
          <w:szCs w:val="20"/>
        </w:rPr>
        <w:t xml:space="preserve"> into account the information available and scale of likely risk for the fishery. </w:t>
      </w:r>
      <w:commentRangeStart w:id="126"/>
      <w:r w:rsidR="002E2195" w:rsidRPr="002265D2">
        <w:rPr>
          <w:sz w:val="20"/>
          <w:szCs w:val="20"/>
        </w:rPr>
        <w:t>T</w:t>
      </w:r>
      <w:r w:rsidR="00776BEA" w:rsidRPr="002265D2">
        <w:rPr>
          <w:sz w:val="20"/>
          <w:szCs w:val="20"/>
        </w:rPr>
        <w:t>he assessment involved input from a stakeholder-based steering committee</w:t>
      </w:r>
      <w:commentRangeEnd w:id="126"/>
      <w:r w:rsidR="002166A5">
        <w:rPr>
          <w:rStyle w:val="CommentReference"/>
          <w:rFonts w:ascii="Times New Roman" w:hAnsi="Times New Roman" w:cs="Times New Roman"/>
        </w:rPr>
        <w:commentReference w:id="126"/>
      </w:r>
      <w:r w:rsidR="00776BEA" w:rsidRPr="002265D2">
        <w:rPr>
          <w:sz w:val="20"/>
          <w:szCs w:val="20"/>
        </w:rPr>
        <w:t xml:space="preserve">. </w:t>
      </w:r>
      <w:r w:rsidRPr="002265D2">
        <w:rPr>
          <w:sz w:val="20"/>
          <w:szCs w:val="20"/>
        </w:rPr>
        <w:t xml:space="preserve">The result is that risks have been prioritised </w:t>
      </w:r>
      <w:del w:id="127" w:author="Author">
        <w:r w:rsidRPr="002265D2" w:rsidDel="001305A6">
          <w:rPr>
            <w:sz w:val="20"/>
            <w:szCs w:val="20"/>
          </w:rPr>
          <w:delText>taking into account</w:delText>
        </w:r>
      </w:del>
      <w:ins w:id="128" w:author="Author">
        <w:r w:rsidR="001305A6" w:rsidRPr="002265D2">
          <w:rPr>
            <w:sz w:val="20"/>
            <w:szCs w:val="20"/>
          </w:rPr>
          <w:t>considering</w:t>
        </w:r>
      </w:ins>
      <w:r w:rsidRPr="002265D2">
        <w:rPr>
          <w:sz w:val="20"/>
          <w:szCs w:val="20"/>
        </w:rPr>
        <w:t xml:space="preserve"> how seriously they could affect the fishery and the likelihood that this will occur.</w:t>
      </w:r>
    </w:p>
    <w:p w14:paraId="390FA120" w14:textId="77777777" w:rsidR="00950C46" w:rsidRDefault="00950C46" w:rsidP="00886186">
      <w:pPr>
        <w:pStyle w:val="Body"/>
        <w:rPr>
          <w:sz w:val="20"/>
          <w:szCs w:val="20"/>
        </w:rPr>
      </w:pPr>
      <w:r w:rsidRPr="00950C46">
        <w:rPr>
          <w:sz w:val="20"/>
          <w:szCs w:val="20"/>
        </w:rPr>
        <w:t xml:space="preserve">The ESD risk assessment identified the following priority issues to be addressed in this management plan. </w:t>
      </w:r>
    </w:p>
    <w:p w14:paraId="022833EE" w14:textId="59E39397" w:rsidR="00950C46" w:rsidRPr="00B21BF9" w:rsidRDefault="00B21BF9" w:rsidP="00950C46">
      <w:pPr>
        <w:pStyle w:val="Caption0"/>
        <w:rPr>
          <w:rFonts w:ascii="Arial" w:hAnsi="Arial" w:cs="Arial"/>
        </w:rPr>
      </w:pPr>
      <w:bookmarkStart w:id="129" w:name="_Toc438020545"/>
      <w:bookmarkStart w:id="130" w:name="_Toc482012706"/>
      <w:r w:rsidRPr="00B21BF9">
        <w:rPr>
          <w:rFonts w:ascii="Arial" w:hAnsi="Arial" w:cs="Arial"/>
        </w:rPr>
        <w:t xml:space="preserve">Table </w:t>
      </w:r>
      <w:r w:rsidRPr="00B21BF9">
        <w:rPr>
          <w:rFonts w:ascii="Arial" w:hAnsi="Arial" w:cs="Arial"/>
        </w:rPr>
        <w:fldChar w:fldCharType="begin"/>
      </w:r>
      <w:r w:rsidRPr="00B21BF9">
        <w:rPr>
          <w:rFonts w:ascii="Arial" w:hAnsi="Arial" w:cs="Arial"/>
        </w:rPr>
        <w:instrText xml:space="preserve"> SEQ Table \* ARABIC </w:instrText>
      </w:r>
      <w:r w:rsidRPr="00B21BF9">
        <w:rPr>
          <w:rFonts w:ascii="Arial" w:hAnsi="Arial" w:cs="Arial"/>
        </w:rPr>
        <w:fldChar w:fldCharType="separate"/>
      </w:r>
      <w:r w:rsidR="009565C1">
        <w:rPr>
          <w:rFonts w:ascii="Arial" w:hAnsi="Arial" w:cs="Arial"/>
          <w:noProof/>
        </w:rPr>
        <w:t>1</w:t>
      </w:r>
      <w:r w:rsidRPr="00B21BF9">
        <w:rPr>
          <w:rFonts w:ascii="Arial" w:hAnsi="Arial" w:cs="Arial"/>
        </w:rPr>
        <w:fldChar w:fldCharType="end"/>
      </w:r>
      <w:r w:rsidR="00950C46" w:rsidRPr="00B21BF9">
        <w:rPr>
          <w:rFonts w:ascii="Arial" w:hAnsi="Arial" w:cs="Arial"/>
        </w:rPr>
        <w:t>. Factors considered to be high</w:t>
      </w:r>
      <w:r w:rsidR="00C935A9" w:rsidRPr="00B21BF9">
        <w:rPr>
          <w:rFonts w:ascii="Arial" w:hAnsi="Arial" w:cs="Arial"/>
        </w:rPr>
        <w:t xml:space="preserve"> and moderate</w:t>
      </w:r>
      <w:r w:rsidR="00950C46" w:rsidRPr="00B21BF9">
        <w:rPr>
          <w:rFonts w:ascii="Arial" w:hAnsi="Arial" w:cs="Arial"/>
        </w:rPr>
        <w:t xml:space="preserve"> level risk in the ESD risk assessment process.</w:t>
      </w:r>
      <w:bookmarkEnd w:id="129"/>
      <w:bookmarkEnd w:id="130"/>
      <w:r w:rsidR="00950C46" w:rsidRPr="00B21BF9">
        <w:rPr>
          <w:rFonts w:ascii="Arial" w:hAnsi="Arial" w:cs="Arial"/>
        </w:rPr>
        <w:t xml:space="preserve"> </w:t>
      </w:r>
    </w:p>
    <w:p w14:paraId="5B5CEB61" w14:textId="77777777" w:rsidR="00950C46" w:rsidRPr="00FE0665" w:rsidRDefault="00950C46" w:rsidP="00950C46"/>
    <w:tbl>
      <w:tblPr>
        <w:tblStyle w:val="DEPITable"/>
        <w:tblW w:w="0" w:type="auto"/>
        <w:tblLook w:val="01E0" w:firstRow="1" w:lastRow="1" w:firstColumn="1" w:lastColumn="1" w:noHBand="0" w:noVBand="0"/>
        <w:tblCaption w:val="Table 1 shows the risks rated as high and moderate "/>
        <w:tblDescription w:val="Table 1 lists the high to moderate risks for the Victorian eel fishery and the proposed management response to each, these management responses are further discussed through the management Plan"/>
      </w:tblPr>
      <w:tblGrid>
        <w:gridCol w:w="3729"/>
        <w:gridCol w:w="1810"/>
        <w:gridCol w:w="4208"/>
      </w:tblGrid>
      <w:tr w:rsidR="00950C46" w:rsidRPr="008E73AE" w14:paraId="25C11CCE" w14:textId="77777777" w:rsidTr="00B077AA">
        <w:trPr>
          <w:cnfStyle w:val="100000000000" w:firstRow="1" w:lastRow="0" w:firstColumn="0" w:lastColumn="0" w:oddVBand="0" w:evenVBand="0" w:oddHBand="0" w:evenHBand="0" w:firstRowFirstColumn="0" w:firstRowLastColumn="0" w:lastRowFirstColumn="0" w:lastRowLastColumn="0"/>
          <w:cantSplit w:val="0"/>
        </w:trPr>
        <w:tc>
          <w:tcPr>
            <w:tcW w:w="3828" w:type="dxa"/>
          </w:tcPr>
          <w:p w14:paraId="16BED1BE" w14:textId="77777777" w:rsidR="00950C46" w:rsidRPr="00886186" w:rsidRDefault="00950C46" w:rsidP="00156194">
            <w:pPr>
              <w:rPr>
                <w:rFonts w:ascii="Arial" w:eastAsia="Calibri" w:hAnsi="Arial" w:cs="Arial"/>
                <w:b/>
                <w:sz w:val="20"/>
                <w:szCs w:val="20"/>
                <w:lang w:eastAsia="en-AU"/>
              </w:rPr>
            </w:pPr>
            <w:r w:rsidRPr="00886186">
              <w:rPr>
                <w:rFonts w:ascii="Arial" w:eastAsia="Calibri" w:hAnsi="Arial" w:cs="Arial"/>
                <w:b/>
                <w:sz w:val="20"/>
                <w:szCs w:val="20"/>
                <w:lang w:eastAsia="en-AU"/>
              </w:rPr>
              <w:t>Risk (Issue)</w:t>
            </w:r>
          </w:p>
        </w:tc>
        <w:tc>
          <w:tcPr>
            <w:tcW w:w="992" w:type="dxa"/>
          </w:tcPr>
          <w:p w14:paraId="318126EA" w14:textId="77777777" w:rsidR="00950C46" w:rsidRPr="00886186" w:rsidRDefault="00950C46" w:rsidP="00156194">
            <w:pPr>
              <w:rPr>
                <w:rFonts w:ascii="Arial" w:eastAsia="Calibri" w:hAnsi="Arial" w:cs="Arial"/>
                <w:b/>
                <w:sz w:val="20"/>
                <w:szCs w:val="20"/>
                <w:lang w:eastAsia="en-AU"/>
              </w:rPr>
            </w:pPr>
            <w:r w:rsidRPr="00886186">
              <w:rPr>
                <w:rFonts w:ascii="Arial" w:eastAsia="Calibri" w:hAnsi="Arial" w:cs="Arial"/>
                <w:b/>
                <w:sz w:val="20"/>
                <w:szCs w:val="20"/>
                <w:lang w:eastAsia="en-AU"/>
              </w:rPr>
              <w:t>Risk Rating</w:t>
            </w:r>
          </w:p>
        </w:tc>
        <w:tc>
          <w:tcPr>
            <w:tcW w:w="4319" w:type="dxa"/>
          </w:tcPr>
          <w:p w14:paraId="42BE9E06" w14:textId="77777777" w:rsidR="00950C46" w:rsidRPr="00886186" w:rsidRDefault="00950C46" w:rsidP="00156194">
            <w:pPr>
              <w:rPr>
                <w:rFonts w:ascii="Arial" w:eastAsia="Calibri" w:hAnsi="Arial" w:cs="Arial"/>
                <w:b/>
                <w:sz w:val="20"/>
                <w:szCs w:val="20"/>
                <w:lang w:eastAsia="en-AU"/>
              </w:rPr>
            </w:pPr>
            <w:r w:rsidRPr="00886186">
              <w:rPr>
                <w:rFonts w:ascii="Arial" w:eastAsia="Calibri" w:hAnsi="Arial" w:cs="Arial"/>
                <w:b/>
                <w:sz w:val="20"/>
                <w:szCs w:val="20"/>
                <w:lang w:eastAsia="en-AU"/>
              </w:rPr>
              <w:t xml:space="preserve">Proposed Management Response </w:t>
            </w:r>
          </w:p>
        </w:tc>
      </w:tr>
      <w:tr w:rsidR="00950C46" w:rsidRPr="008E73AE" w14:paraId="7C5BAE23" w14:textId="77777777" w:rsidTr="00B077AA">
        <w:tc>
          <w:tcPr>
            <w:tcW w:w="3828" w:type="dxa"/>
          </w:tcPr>
          <w:p w14:paraId="7C7ACF64" w14:textId="365DEDDE" w:rsidR="00950C46" w:rsidRPr="00385A11" w:rsidRDefault="00950C46" w:rsidP="00156194">
            <w:pPr>
              <w:spacing w:before="120"/>
              <w:rPr>
                <w:rFonts w:ascii="Arial" w:hAnsi="Arial" w:cs="Arial"/>
                <w:sz w:val="20"/>
                <w:szCs w:val="22"/>
              </w:rPr>
            </w:pPr>
            <w:r w:rsidRPr="00886186">
              <w:rPr>
                <w:rFonts w:ascii="Arial" w:hAnsi="Arial" w:cs="Arial"/>
                <w:sz w:val="20"/>
                <w:szCs w:val="22"/>
              </w:rPr>
              <w:t xml:space="preserve">Impacts of the environment on the fishery </w:t>
            </w:r>
            <w:r w:rsidR="00D54548">
              <w:rPr>
                <w:rFonts w:ascii="Arial" w:hAnsi="Arial" w:cs="Arial"/>
                <w:sz w:val="20"/>
                <w:szCs w:val="22"/>
              </w:rPr>
              <w:t>(culture sector)</w:t>
            </w:r>
            <w:r w:rsidRPr="00886186">
              <w:rPr>
                <w:rFonts w:ascii="Arial" w:hAnsi="Arial" w:cs="Arial"/>
                <w:sz w:val="20"/>
                <w:szCs w:val="22"/>
              </w:rPr>
              <w:t xml:space="preserve"> - Reduced water quantity (including drought and modification of flow regimes)</w:t>
            </w:r>
          </w:p>
        </w:tc>
        <w:tc>
          <w:tcPr>
            <w:tcW w:w="992" w:type="dxa"/>
          </w:tcPr>
          <w:p w14:paraId="0E733740" w14:textId="77777777" w:rsidR="00950C46" w:rsidRPr="00385A11" w:rsidRDefault="00950C46" w:rsidP="00156194">
            <w:pPr>
              <w:spacing w:before="120"/>
              <w:jc w:val="both"/>
              <w:rPr>
                <w:rFonts w:ascii="Arial" w:hAnsi="Arial" w:cs="Arial"/>
                <w:sz w:val="20"/>
                <w:szCs w:val="22"/>
              </w:rPr>
            </w:pPr>
            <w:r w:rsidRPr="00385A11">
              <w:rPr>
                <w:rFonts w:ascii="Arial" w:hAnsi="Arial" w:cs="Arial"/>
                <w:sz w:val="20"/>
                <w:szCs w:val="22"/>
              </w:rPr>
              <w:t>High</w:t>
            </w:r>
          </w:p>
        </w:tc>
        <w:tc>
          <w:tcPr>
            <w:tcW w:w="4319" w:type="dxa"/>
          </w:tcPr>
          <w:p w14:paraId="3528E165" w14:textId="4C7B35FD" w:rsidR="00950C46" w:rsidRPr="00886186" w:rsidRDefault="00D54548" w:rsidP="00886186">
            <w:pPr>
              <w:spacing w:before="120"/>
              <w:rPr>
                <w:rFonts w:ascii="Arial" w:hAnsi="Arial" w:cs="Arial"/>
                <w:sz w:val="20"/>
                <w:szCs w:val="22"/>
              </w:rPr>
            </w:pPr>
            <w:r>
              <w:rPr>
                <w:rFonts w:ascii="Arial" w:hAnsi="Arial" w:cs="Arial"/>
                <w:sz w:val="20"/>
                <w:szCs w:val="22"/>
              </w:rPr>
              <w:t>Development of a Victorian Eel Fishery Exceptional Circumstances Strategy</w:t>
            </w:r>
          </w:p>
        </w:tc>
      </w:tr>
      <w:tr w:rsidR="00950C46" w:rsidRPr="008E73AE" w14:paraId="545C9EA4" w14:textId="77777777" w:rsidTr="00B077AA">
        <w:tc>
          <w:tcPr>
            <w:tcW w:w="3828" w:type="dxa"/>
          </w:tcPr>
          <w:p w14:paraId="64347BBC" w14:textId="618DAE38" w:rsidR="00950C46" w:rsidRPr="00385A11" w:rsidRDefault="00950C46" w:rsidP="002166A5">
            <w:pPr>
              <w:spacing w:before="120"/>
              <w:rPr>
                <w:rFonts w:ascii="Arial" w:hAnsi="Arial" w:cs="Arial"/>
                <w:sz w:val="20"/>
                <w:szCs w:val="22"/>
              </w:rPr>
            </w:pPr>
            <w:commentRangeStart w:id="131"/>
            <w:r w:rsidRPr="00886186">
              <w:rPr>
                <w:rFonts w:ascii="Arial" w:hAnsi="Arial" w:cs="Arial"/>
                <w:sz w:val="20"/>
                <w:szCs w:val="22"/>
              </w:rPr>
              <w:t xml:space="preserve">The costs </w:t>
            </w:r>
            <w:r w:rsidR="00886186">
              <w:rPr>
                <w:rFonts w:ascii="Arial" w:hAnsi="Arial" w:cs="Arial"/>
                <w:sz w:val="20"/>
                <w:szCs w:val="22"/>
              </w:rPr>
              <w:t xml:space="preserve">for </w:t>
            </w:r>
            <w:r w:rsidRPr="00886186">
              <w:rPr>
                <w:rFonts w:ascii="Arial" w:hAnsi="Arial" w:cs="Arial"/>
                <w:sz w:val="20"/>
                <w:szCs w:val="22"/>
              </w:rPr>
              <w:t xml:space="preserve">management of the fishery </w:t>
            </w:r>
            <w:ins w:id="132" w:author="Author">
              <w:r w:rsidR="002166A5">
                <w:rPr>
                  <w:rFonts w:ascii="Arial" w:hAnsi="Arial" w:cs="Arial"/>
                  <w:sz w:val="20"/>
                  <w:szCs w:val="22"/>
                </w:rPr>
                <w:t>s</w:t>
              </w:r>
            </w:ins>
            <w:del w:id="133" w:author="Author">
              <w:r w:rsidRPr="00886186" w:rsidDel="002166A5">
                <w:rPr>
                  <w:rFonts w:ascii="Arial" w:hAnsi="Arial" w:cs="Arial"/>
                  <w:sz w:val="20"/>
                  <w:szCs w:val="22"/>
                </w:rPr>
                <w:delText>cannot be met by the fishers resulting in non-compliance</w:delText>
              </w:r>
            </w:del>
            <w:ins w:id="134" w:author="Author">
              <w:r w:rsidR="002166A5">
                <w:rPr>
                  <w:rFonts w:ascii="Arial" w:hAnsi="Arial" w:cs="Arial"/>
                  <w:sz w:val="20"/>
                  <w:szCs w:val="22"/>
                </w:rPr>
                <w:t>hould not exceed the recovered fees from the commercial industry, those received from the recreational fishing trust and associated public monies in accordance</w:t>
              </w:r>
            </w:ins>
            <w:r w:rsidRPr="00886186">
              <w:rPr>
                <w:rFonts w:ascii="Arial" w:hAnsi="Arial" w:cs="Arial"/>
                <w:sz w:val="20"/>
                <w:szCs w:val="22"/>
              </w:rPr>
              <w:t xml:space="preserve"> with fishery cost recovery policy</w:t>
            </w:r>
            <w:ins w:id="135" w:author="Author">
              <w:r w:rsidR="002166A5">
                <w:rPr>
                  <w:rFonts w:ascii="Arial" w:hAnsi="Arial" w:cs="Arial"/>
                  <w:sz w:val="20"/>
                  <w:szCs w:val="22"/>
                </w:rPr>
                <w:t>.</w:t>
              </w:r>
              <w:commentRangeEnd w:id="131"/>
              <w:r w:rsidR="002166A5">
                <w:rPr>
                  <w:rStyle w:val="CommentReference"/>
                </w:rPr>
                <w:commentReference w:id="131"/>
              </w:r>
            </w:ins>
          </w:p>
        </w:tc>
        <w:tc>
          <w:tcPr>
            <w:tcW w:w="992" w:type="dxa"/>
          </w:tcPr>
          <w:p w14:paraId="4C7BC146" w14:textId="1F0AB9F6" w:rsidR="00950C46" w:rsidRPr="00385A11" w:rsidRDefault="004368A8" w:rsidP="00156194">
            <w:pPr>
              <w:spacing w:before="120"/>
              <w:jc w:val="both"/>
              <w:rPr>
                <w:rFonts w:ascii="Arial" w:hAnsi="Arial" w:cs="Arial"/>
                <w:sz w:val="20"/>
                <w:szCs w:val="22"/>
              </w:rPr>
            </w:pPr>
            <w:r>
              <w:rPr>
                <w:rFonts w:ascii="Arial" w:hAnsi="Arial" w:cs="Arial"/>
                <w:sz w:val="20"/>
                <w:szCs w:val="22"/>
              </w:rPr>
              <w:t>Moderate</w:t>
            </w:r>
          </w:p>
        </w:tc>
        <w:tc>
          <w:tcPr>
            <w:tcW w:w="4319" w:type="dxa"/>
          </w:tcPr>
          <w:p w14:paraId="42B27C70" w14:textId="15898AC7" w:rsidR="00950C46" w:rsidRPr="004A048C" w:rsidRDefault="00D54548" w:rsidP="00156194">
            <w:pPr>
              <w:spacing w:before="120"/>
              <w:rPr>
                <w:rFonts w:ascii="Arial" w:hAnsi="Arial" w:cs="Arial"/>
                <w:sz w:val="20"/>
                <w:szCs w:val="22"/>
              </w:rPr>
            </w:pPr>
            <w:r w:rsidRPr="006B5720">
              <w:rPr>
                <w:rFonts w:ascii="Arial" w:eastAsia="Calibri" w:hAnsi="Arial" w:cs="Arial"/>
                <w:sz w:val="20"/>
                <w:szCs w:val="20"/>
                <w:lang w:eastAsia="en-AU"/>
              </w:rPr>
              <w:t>Ensure management arrangements are effective at achieving management objectives whilst minimising costs</w:t>
            </w:r>
            <w:r>
              <w:rPr>
                <w:rFonts w:ascii="Arial" w:eastAsia="Calibri" w:hAnsi="Arial" w:cs="Arial"/>
                <w:sz w:val="20"/>
                <w:szCs w:val="20"/>
                <w:lang w:eastAsia="en-AU"/>
              </w:rPr>
              <w:t xml:space="preserve"> noting </w:t>
            </w:r>
            <w:commentRangeStart w:id="136"/>
            <w:r w:rsidRPr="004B67D0">
              <w:rPr>
                <w:rFonts w:ascii="Arial" w:eastAsia="Calibri" w:hAnsi="Arial" w:cs="Arial"/>
                <w:sz w:val="20"/>
                <w:szCs w:val="20"/>
                <w:lang w:eastAsia="en-AU"/>
              </w:rPr>
              <w:t xml:space="preserve">that users of the commercial fishery, under cost recovery principles, pay </w:t>
            </w:r>
            <w:commentRangeEnd w:id="136"/>
            <w:r w:rsidR="009A0850">
              <w:rPr>
                <w:rStyle w:val="CommentReference"/>
              </w:rPr>
              <w:commentReference w:id="136"/>
            </w:r>
            <w:r w:rsidRPr="004B67D0">
              <w:rPr>
                <w:rFonts w:ascii="Arial" w:eastAsia="Calibri" w:hAnsi="Arial" w:cs="Arial"/>
                <w:sz w:val="20"/>
                <w:szCs w:val="20"/>
                <w:lang w:eastAsia="en-AU"/>
              </w:rPr>
              <w:t>for the cost of services from which they benefit and for services that address risks created by their activities</w:t>
            </w:r>
            <w:r>
              <w:rPr>
                <w:rFonts w:ascii="Arial" w:eastAsia="Calibri" w:hAnsi="Arial" w:cs="Arial"/>
                <w:sz w:val="20"/>
                <w:szCs w:val="20"/>
                <w:lang w:eastAsia="en-AU"/>
              </w:rPr>
              <w:t>.</w:t>
            </w:r>
          </w:p>
        </w:tc>
      </w:tr>
      <w:tr w:rsidR="00950C46" w:rsidRPr="008E73AE" w14:paraId="0964D011" w14:textId="77777777" w:rsidTr="00B077AA">
        <w:tc>
          <w:tcPr>
            <w:tcW w:w="3828" w:type="dxa"/>
          </w:tcPr>
          <w:p w14:paraId="003EDE23" w14:textId="184B9CBE" w:rsidR="00950C46" w:rsidRPr="00385A11" w:rsidRDefault="00950C46" w:rsidP="00156194">
            <w:pPr>
              <w:spacing w:before="120"/>
              <w:rPr>
                <w:rFonts w:ascii="Arial" w:hAnsi="Arial" w:cs="Arial"/>
                <w:sz w:val="20"/>
                <w:szCs w:val="22"/>
              </w:rPr>
            </w:pPr>
            <w:r w:rsidRPr="00886186">
              <w:rPr>
                <w:rFonts w:ascii="Arial" w:hAnsi="Arial" w:cs="Arial"/>
                <w:sz w:val="20"/>
                <w:szCs w:val="22"/>
              </w:rPr>
              <w:t>Access and management arrangements do not support commercial harvest resulting in reduced fisher income and employment in the sector</w:t>
            </w:r>
          </w:p>
        </w:tc>
        <w:tc>
          <w:tcPr>
            <w:tcW w:w="992" w:type="dxa"/>
          </w:tcPr>
          <w:p w14:paraId="06DC8F0E" w14:textId="798CD666" w:rsidR="00950C46" w:rsidRPr="00385A11" w:rsidRDefault="004368A8" w:rsidP="00156194">
            <w:pPr>
              <w:spacing w:before="120"/>
              <w:jc w:val="both"/>
              <w:rPr>
                <w:rFonts w:ascii="Arial" w:hAnsi="Arial" w:cs="Arial"/>
                <w:sz w:val="20"/>
                <w:szCs w:val="22"/>
              </w:rPr>
            </w:pPr>
            <w:r>
              <w:rPr>
                <w:rFonts w:ascii="Arial" w:hAnsi="Arial" w:cs="Arial"/>
                <w:sz w:val="20"/>
                <w:szCs w:val="22"/>
              </w:rPr>
              <w:t>Moderate</w:t>
            </w:r>
          </w:p>
        </w:tc>
        <w:tc>
          <w:tcPr>
            <w:tcW w:w="4319" w:type="dxa"/>
          </w:tcPr>
          <w:p w14:paraId="5668B140" w14:textId="24390047" w:rsidR="00950C46" w:rsidRPr="00385A11" w:rsidRDefault="00C935A9" w:rsidP="00156194">
            <w:pPr>
              <w:spacing w:before="120" w:after="120"/>
              <w:rPr>
                <w:rFonts w:ascii="Arial" w:hAnsi="Arial" w:cs="Arial"/>
                <w:sz w:val="20"/>
                <w:szCs w:val="22"/>
              </w:rPr>
            </w:pPr>
            <w:r w:rsidRPr="006B5720">
              <w:rPr>
                <w:rFonts w:ascii="Arial" w:eastAsia="Calibri" w:hAnsi="Arial" w:cs="Arial"/>
                <w:sz w:val="20"/>
                <w:szCs w:val="20"/>
                <w:lang w:eastAsia="en-AU"/>
              </w:rPr>
              <w:t>Ensure management arrangements are effective at achieving management objectives whilst minimising costs</w:t>
            </w:r>
            <w:r>
              <w:rPr>
                <w:rFonts w:ascii="Arial" w:eastAsia="Calibri" w:hAnsi="Arial" w:cs="Arial"/>
                <w:sz w:val="20"/>
                <w:szCs w:val="20"/>
                <w:lang w:eastAsia="en-AU"/>
              </w:rPr>
              <w:t>.</w:t>
            </w:r>
          </w:p>
        </w:tc>
      </w:tr>
      <w:tr w:rsidR="00950C46" w:rsidRPr="008E73AE" w14:paraId="2F2ACFE9" w14:textId="77777777" w:rsidTr="00B077AA">
        <w:tc>
          <w:tcPr>
            <w:tcW w:w="3828" w:type="dxa"/>
          </w:tcPr>
          <w:p w14:paraId="7B8ECEF9" w14:textId="52C2C4A3" w:rsidR="00950C46" w:rsidRPr="00385A11" w:rsidRDefault="00950C46" w:rsidP="00156194">
            <w:pPr>
              <w:spacing w:before="120"/>
              <w:rPr>
                <w:rFonts w:ascii="Arial" w:hAnsi="Arial" w:cs="Arial"/>
                <w:sz w:val="20"/>
                <w:szCs w:val="22"/>
              </w:rPr>
            </w:pPr>
            <w:r w:rsidRPr="00886186">
              <w:rPr>
                <w:rFonts w:ascii="Arial" w:hAnsi="Arial" w:cs="Arial"/>
                <w:sz w:val="20"/>
                <w:szCs w:val="22"/>
              </w:rPr>
              <w:t xml:space="preserve">Legislation and regulation does not adequately support efficient, effective and responsive management </w:t>
            </w:r>
            <w:r w:rsidR="00886186">
              <w:rPr>
                <w:rFonts w:ascii="Arial" w:hAnsi="Arial" w:cs="Arial"/>
                <w:sz w:val="20"/>
                <w:szCs w:val="22"/>
              </w:rPr>
              <w:t>resulting in</w:t>
            </w:r>
            <w:r w:rsidRPr="00886186">
              <w:rPr>
                <w:rFonts w:ascii="Arial" w:hAnsi="Arial" w:cs="Arial"/>
                <w:sz w:val="20"/>
                <w:szCs w:val="22"/>
              </w:rPr>
              <w:t xml:space="preserve"> suboptimal fishery outcomes.</w:t>
            </w:r>
          </w:p>
        </w:tc>
        <w:tc>
          <w:tcPr>
            <w:tcW w:w="992" w:type="dxa"/>
          </w:tcPr>
          <w:p w14:paraId="30A72C81" w14:textId="2B0A0490" w:rsidR="00950C46" w:rsidRPr="00385A11" w:rsidRDefault="004368A8" w:rsidP="00156194">
            <w:pPr>
              <w:spacing w:before="120"/>
              <w:jc w:val="both"/>
              <w:rPr>
                <w:rFonts w:ascii="Arial" w:hAnsi="Arial" w:cs="Arial"/>
                <w:sz w:val="20"/>
                <w:szCs w:val="22"/>
              </w:rPr>
            </w:pPr>
            <w:r>
              <w:rPr>
                <w:rFonts w:ascii="Arial" w:hAnsi="Arial" w:cs="Arial"/>
                <w:sz w:val="20"/>
                <w:szCs w:val="22"/>
              </w:rPr>
              <w:t>Moderate</w:t>
            </w:r>
          </w:p>
        </w:tc>
        <w:tc>
          <w:tcPr>
            <w:tcW w:w="4319" w:type="dxa"/>
          </w:tcPr>
          <w:p w14:paraId="14FE7344" w14:textId="1CD761DB" w:rsidR="00950C46" w:rsidRDefault="00C935A9" w:rsidP="00156194">
            <w:pPr>
              <w:spacing w:before="120" w:after="120"/>
              <w:rPr>
                <w:rFonts w:ascii="Arial" w:eastAsia="Calibri" w:hAnsi="Arial" w:cs="Arial"/>
                <w:sz w:val="20"/>
                <w:szCs w:val="20"/>
                <w:lang w:eastAsia="en-AU"/>
              </w:rPr>
            </w:pPr>
            <w:r>
              <w:rPr>
                <w:rFonts w:ascii="Arial" w:eastAsia="Calibri" w:hAnsi="Arial" w:cs="Arial"/>
                <w:sz w:val="20"/>
                <w:szCs w:val="20"/>
                <w:lang w:eastAsia="en-AU"/>
              </w:rPr>
              <w:t xml:space="preserve">Consider the feasibility of developing a harvest strategy for the </w:t>
            </w:r>
            <w:commentRangeStart w:id="137"/>
            <w:r>
              <w:rPr>
                <w:rFonts w:ascii="Arial" w:eastAsia="Calibri" w:hAnsi="Arial" w:cs="Arial"/>
                <w:sz w:val="20"/>
                <w:szCs w:val="20"/>
                <w:lang w:eastAsia="en-AU"/>
              </w:rPr>
              <w:t xml:space="preserve">Victorian </w:t>
            </w:r>
            <w:del w:id="138" w:author="Author">
              <w:r w:rsidDel="009A0850">
                <w:rPr>
                  <w:rFonts w:ascii="Arial" w:eastAsia="Calibri" w:hAnsi="Arial" w:cs="Arial"/>
                  <w:sz w:val="20"/>
                  <w:szCs w:val="20"/>
                  <w:lang w:eastAsia="en-AU"/>
                </w:rPr>
                <w:delText xml:space="preserve">shortfin and longfin </w:delText>
              </w:r>
            </w:del>
            <w:r>
              <w:rPr>
                <w:rFonts w:ascii="Arial" w:eastAsia="Calibri" w:hAnsi="Arial" w:cs="Arial"/>
                <w:sz w:val="20"/>
                <w:szCs w:val="20"/>
                <w:lang w:eastAsia="en-AU"/>
              </w:rPr>
              <w:t>eel fisheries</w:t>
            </w:r>
            <w:commentRangeEnd w:id="137"/>
            <w:r w:rsidR="009A0850">
              <w:rPr>
                <w:rStyle w:val="CommentReference"/>
              </w:rPr>
              <w:commentReference w:id="137"/>
            </w:r>
            <w:r>
              <w:rPr>
                <w:rFonts w:ascii="Arial" w:eastAsia="Calibri" w:hAnsi="Arial" w:cs="Arial"/>
                <w:sz w:val="20"/>
                <w:szCs w:val="20"/>
                <w:lang w:eastAsia="en-AU"/>
              </w:rPr>
              <w:t>.</w:t>
            </w:r>
          </w:p>
          <w:p w14:paraId="1863290E" w14:textId="0098A736" w:rsidR="00886186" w:rsidRPr="00385A11" w:rsidRDefault="00886186" w:rsidP="00156194">
            <w:pPr>
              <w:spacing w:before="120" w:after="120"/>
              <w:rPr>
                <w:rFonts w:ascii="Arial" w:hAnsi="Arial" w:cs="Arial"/>
                <w:sz w:val="20"/>
                <w:szCs w:val="22"/>
              </w:rPr>
            </w:pPr>
            <w:r>
              <w:rPr>
                <w:rFonts w:ascii="Arial" w:eastAsia="Calibri" w:hAnsi="Arial" w:cs="Arial"/>
                <w:sz w:val="20"/>
                <w:szCs w:val="20"/>
                <w:lang w:eastAsia="en-AU"/>
              </w:rPr>
              <w:t>Ensure eel fisheries are part of a fisheries legislation review in 2019.</w:t>
            </w:r>
          </w:p>
        </w:tc>
      </w:tr>
      <w:tr w:rsidR="00950C46" w:rsidRPr="008E73AE" w14:paraId="4614EDB4" w14:textId="77777777" w:rsidTr="00B077AA">
        <w:tc>
          <w:tcPr>
            <w:tcW w:w="3828" w:type="dxa"/>
          </w:tcPr>
          <w:p w14:paraId="1876DE9C" w14:textId="4FB32786" w:rsidR="00950C46" w:rsidRPr="00385A11" w:rsidRDefault="00950C46" w:rsidP="00156194">
            <w:pPr>
              <w:spacing w:before="120"/>
              <w:rPr>
                <w:rFonts w:ascii="Arial" w:hAnsi="Arial" w:cs="Arial"/>
                <w:sz w:val="20"/>
                <w:szCs w:val="22"/>
              </w:rPr>
            </w:pPr>
            <w:r w:rsidRPr="00886186">
              <w:rPr>
                <w:rFonts w:ascii="Arial" w:hAnsi="Arial" w:cs="Arial"/>
                <w:sz w:val="20"/>
                <w:szCs w:val="22"/>
              </w:rPr>
              <w:t>Impacts of the environment on the fishery (</w:t>
            </w:r>
            <w:commentRangeStart w:id="139"/>
            <w:r w:rsidRPr="00886186">
              <w:rPr>
                <w:rFonts w:ascii="Arial" w:hAnsi="Arial" w:cs="Arial"/>
                <w:sz w:val="20"/>
                <w:szCs w:val="22"/>
              </w:rPr>
              <w:t>E</w:t>
            </w:r>
            <w:ins w:id="140" w:author="Author">
              <w:r w:rsidR="009A0850">
                <w:rPr>
                  <w:rFonts w:ascii="Arial" w:hAnsi="Arial" w:cs="Arial"/>
                  <w:sz w:val="20"/>
                  <w:szCs w:val="22"/>
                </w:rPr>
                <w:t>F</w:t>
              </w:r>
            </w:ins>
            <w:r w:rsidRPr="00886186">
              <w:rPr>
                <w:rFonts w:ascii="Arial" w:hAnsi="Arial" w:cs="Arial"/>
                <w:sz w:val="20"/>
                <w:szCs w:val="22"/>
              </w:rPr>
              <w:t>A</w:t>
            </w:r>
            <w:ins w:id="141" w:author="Author">
              <w:r w:rsidR="009A0850">
                <w:rPr>
                  <w:rFonts w:ascii="Arial" w:hAnsi="Arial" w:cs="Arial"/>
                  <w:sz w:val="20"/>
                  <w:szCs w:val="22"/>
                </w:rPr>
                <w:t>L and CLE</w:t>
              </w:r>
            </w:ins>
            <w:r w:rsidRPr="00886186">
              <w:rPr>
                <w:rFonts w:ascii="Arial" w:hAnsi="Arial" w:cs="Arial"/>
                <w:sz w:val="20"/>
                <w:szCs w:val="22"/>
              </w:rPr>
              <w:t xml:space="preserve">) </w:t>
            </w:r>
            <w:commentRangeEnd w:id="139"/>
            <w:r w:rsidR="009A0850">
              <w:rPr>
                <w:rStyle w:val="CommentReference"/>
              </w:rPr>
              <w:commentReference w:id="139"/>
            </w:r>
            <w:r w:rsidRPr="00886186">
              <w:rPr>
                <w:rFonts w:ascii="Arial" w:hAnsi="Arial" w:cs="Arial"/>
                <w:sz w:val="20"/>
                <w:szCs w:val="22"/>
              </w:rPr>
              <w:t>- Reduced water quantity (including drought and modification of flow regimes)</w:t>
            </w:r>
          </w:p>
        </w:tc>
        <w:tc>
          <w:tcPr>
            <w:tcW w:w="992" w:type="dxa"/>
          </w:tcPr>
          <w:p w14:paraId="2346CCA8" w14:textId="47D818E7" w:rsidR="00950C46" w:rsidRPr="00385A11" w:rsidRDefault="004368A8" w:rsidP="00156194">
            <w:pPr>
              <w:spacing w:before="120"/>
              <w:jc w:val="both"/>
              <w:rPr>
                <w:rFonts w:ascii="Arial" w:hAnsi="Arial" w:cs="Arial"/>
                <w:sz w:val="20"/>
                <w:szCs w:val="22"/>
              </w:rPr>
            </w:pPr>
            <w:del w:id="142" w:author="Author">
              <w:r w:rsidDel="009A0850">
                <w:rPr>
                  <w:rFonts w:ascii="Arial" w:hAnsi="Arial" w:cs="Arial"/>
                  <w:sz w:val="20"/>
                  <w:szCs w:val="22"/>
                </w:rPr>
                <w:delText>Moderate</w:delText>
              </w:r>
            </w:del>
            <w:ins w:id="143" w:author="Author">
              <w:r w:rsidR="009A0850">
                <w:rPr>
                  <w:rFonts w:ascii="Arial" w:hAnsi="Arial" w:cs="Arial"/>
                  <w:sz w:val="20"/>
                  <w:szCs w:val="22"/>
                </w:rPr>
                <w:t>High</w:t>
              </w:r>
            </w:ins>
          </w:p>
        </w:tc>
        <w:tc>
          <w:tcPr>
            <w:tcW w:w="4319" w:type="dxa"/>
          </w:tcPr>
          <w:p w14:paraId="6E261588" w14:textId="01A8AE82" w:rsidR="00950C46" w:rsidRPr="00385A11" w:rsidRDefault="00D54548" w:rsidP="00156194">
            <w:pPr>
              <w:spacing w:before="120" w:after="120"/>
              <w:rPr>
                <w:rFonts w:ascii="Arial" w:hAnsi="Arial" w:cs="Arial"/>
                <w:sz w:val="20"/>
                <w:szCs w:val="22"/>
              </w:rPr>
            </w:pPr>
            <w:r>
              <w:rPr>
                <w:rFonts w:ascii="Arial" w:hAnsi="Arial" w:cs="Arial"/>
                <w:sz w:val="20"/>
                <w:szCs w:val="22"/>
              </w:rPr>
              <w:t>Development of a Victorian Eel Fishery Exceptional Circumstances Strategy</w:t>
            </w:r>
          </w:p>
        </w:tc>
      </w:tr>
      <w:tr w:rsidR="00950C46" w:rsidRPr="008E73AE" w14:paraId="075CC986" w14:textId="77777777" w:rsidTr="00B077AA">
        <w:tc>
          <w:tcPr>
            <w:tcW w:w="3828" w:type="dxa"/>
          </w:tcPr>
          <w:p w14:paraId="13ACABCA" w14:textId="72EA286C" w:rsidR="00950C46" w:rsidRPr="00886186" w:rsidRDefault="00950C46" w:rsidP="00156194">
            <w:pPr>
              <w:spacing w:before="120"/>
              <w:rPr>
                <w:rFonts w:ascii="Arial" w:hAnsi="Arial" w:cs="Arial"/>
                <w:sz w:val="20"/>
                <w:szCs w:val="22"/>
              </w:rPr>
            </w:pPr>
            <w:r w:rsidRPr="00886186">
              <w:rPr>
                <w:rFonts w:ascii="Arial" w:hAnsi="Arial" w:cs="Arial"/>
                <w:sz w:val="20"/>
                <w:szCs w:val="22"/>
              </w:rPr>
              <w:t>Impacts of the environment on the fishery - Reduced water quantity by human activities (construction of barriers, water abstraction, change of land management activities etc.)</w:t>
            </w:r>
          </w:p>
        </w:tc>
        <w:tc>
          <w:tcPr>
            <w:tcW w:w="992" w:type="dxa"/>
          </w:tcPr>
          <w:p w14:paraId="62472232" w14:textId="64887AEB" w:rsidR="00950C46" w:rsidRPr="00385A11" w:rsidRDefault="004368A8" w:rsidP="00156194">
            <w:pPr>
              <w:spacing w:before="120"/>
              <w:jc w:val="both"/>
              <w:rPr>
                <w:rFonts w:ascii="Arial" w:hAnsi="Arial" w:cs="Arial"/>
                <w:sz w:val="20"/>
                <w:szCs w:val="22"/>
              </w:rPr>
            </w:pPr>
            <w:del w:id="144" w:author="Author">
              <w:r w:rsidDel="009A0850">
                <w:rPr>
                  <w:rFonts w:ascii="Arial" w:hAnsi="Arial" w:cs="Arial"/>
                  <w:sz w:val="20"/>
                  <w:szCs w:val="22"/>
                </w:rPr>
                <w:delText>Moderate</w:delText>
              </w:r>
            </w:del>
            <w:ins w:id="145" w:author="Author">
              <w:r w:rsidR="009A0850">
                <w:rPr>
                  <w:rFonts w:ascii="Arial" w:hAnsi="Arial" w:cs="Arial"/>
                  <w:sz w:val="20"/>
                  <w:szCs w:val="22"/>
                </w:rPr>
                <w:t>High</w:t>
              </w:r>
            </w:ins>
          </w:p>
        </w:tc>
        <w:tc>
          <w:tcPr>
            <w:tcW w:w="4319" w:type="dxa"/>
          </w:tcPr>
          <w:p w14:paraId="5DF7D2BF" w14:textId="1D0BB957" w:rsidR="00950C46" w:rsidRPr="00385A11" w:rsidRDefault="00C935A9" w:rsidP="00156194">
            <w:pPr>
              <w:spacing w:before="120" w:after="120"/>
              <w:rPr>
                <w:rFonts w:ascii="Arial" w:hAnsi="Arial" w:cs="Arial"/>
                <w:sz w:val="20"/>
                <w:szCs w:val="22"/>
              </w:rPr>
            </w:pPr>
            <w:r w:rsidRPr="006B5720">
              <w:rPr>
                <w:rFonts w:ascii="Arial" w:eastAsia="Calibri" w:hAnsi="Arial" w:cs="Arial"/>
                <w:sz w:val="20"/>
                <w:szCs w:val="20"/>
                <w:lang w:eastAsia="en-AU"/>
              </w:rPr>
              <w:t xml:space="preserve">Ensure fishery’s information and interests are considered in the decision making </w:t>
            </w:r>
            <w:del w:id="146" w:author="Author">
              <w:r w:rsidRPr="006B5720" w:rsidDel="001305A6">
                <w:rPr>
                  <w:rFonts w:ascii="Arial" w:eastAsia="Calibri" w:hAnsi="Arial" w:cs="Arial"/>
                  <w:sz w:val="20"/>
                  <w:szCs w:val="20"/>
                  <w:lang w:eastAsia="en-AU"/>
                </w:rPr>
                <w:delText>processes</w:delText>
              </w:r>
              <w:r w:rsidDel="001305A6">
                <w:rPr>
                  <w:rFonts w:ascii="Arial" w:eastAsia="Calibri" w:hAnsi="Arial" w:cs="Arial"/>
                  <w:sz w:val="20"/>
                  <w:szCs w:val="20"/>
                  <w:lang w:eastAsia="en-AU"/>
                </w:rPr>
                <w:delText>,</w:delText>
              </w:r>
              <w:r w:rsidRPr="006B5720" w:rsidDel="001305A6">
                <w:rPr>
                  <w:rFonts w:ascii="Arial" w:eastAsia="Calibri" w:hAnsi="Arial" w:cs="Arial"/>
                  <w:sz w:val="20"/>
                  <w:szCs w:val="20"/>
                  <w:lang w:eastAsia="en-AU"/>
                </w:rPr>
                <w:delText xml:space="preserve">  </w:delText>
              </w:r>
              <w:r w:rsidDel="001305A6">
                <w:rPr>
                  <w:rFonts w:ascii="Arial" w:eastAsia="Calibri" w:hAnsi="Arial" w:cs="Arial"/>
                  <w:sz w:val="20"/>
                  <w:szCs w:val="20"/>
                  <w:lang w:eastAsia="en-AU"/>
                </w:rPr>
                <w:delText>including</w:delText>
              </w:r>
            </w:del>
            <w:ins w:id="147" w:author="Author">
              <w:r w:rsidR="001305A6" w:rsidRPr="006B5720">
                <w:rPr>
                  <w:rFonts w:ascii="Arial" w:eastAsia="Calibri" w:hAnsi="Arial" w:cs="Arial"/>
                  <w:sz w:val="20"/>
                  <w:szCs w:val="20"/>
                  <w:lang w:eastAsia="en-AU"/>
                </w:rPr>
                <w:t>processes</w:t>
              </w:r>
              <w:r w:rsidR="001305A6">
                <w:rPr>
                  <w:rFonts w:ascii="Arial" w:eastAsia="Calibri" w:hAnsi="Arial" w:cs="Arial"/>
                  <w:sz w:val="20"/>
                  <w:szCs w:val="20"/>
                  <w:lang w:eastAsia="en-AU"/>
                </w:rPr>
                <w:t>,</w:t>
              </w:r>
              <w:r w:rsidR="001305A6" w:rsidRPr="006B5720">
                <w:rPr>
                  <w:rFonts w:ascii="Arial" w:eastAsia="Calibri" w:hAnsi="Arial" w:cs="Arial"/>
                  <w:sz w:val="20"/>
                  <w:szCs w:val="20"/>
                  <w:lang w:eastAsia="en-AU"/>
                </w:rPr>
                <w:t xml:space="preserve"> including</w:t>
              </w:r>
            </w:ins>
            <w:r>
              <w:rPr>
                <w:rFonts w:ascii="Arial" w:eastAsia="Calibri" w:hAnsi="Arial" w:cs="Arial"/>
                <w:sz w:val="20"/>
                <w:szCs w:val="20"/>
                <w:lang w:eastAsia="en-AU"/>
              </w:rPr>
              <w:t xml:space="preserve"> those of </w:t>
            </w:r>
            <w:r w:rsidRPr="006B5720">
              <w:rPr>
                <w:rFonts w:ascii="Arial" w:eastAsia="Calibri" w:hAnsi="Arial" w:cs="Arial"/>
                <w:sz w:val="20"/>
                <w:szCs w:val="20"/>
                <w:lang w:eastAsia="en-AU"/>
              </w:rPr>
              <w:t>other agencies</w:t>
            </w:r>
          </w:p>
        </w:tc>
      </w:tr>
      <w:tr w:rsidR="00950C46" w:rsidRPr="008E73AE" w14:paraId="1CEFD4C8" w14:textId="77777777" w:rsidTr="00B077AA">
        <w:tc>
          <w:tcPr>
            <w:tcW w:w="3828" w:type="dxa"/>
          </w:tcPr>
          <w:p w14:paraId="16A2B20C" w14:textId="6ACF5BC4" w:rsidR="00950C46" w:rsidRPr="00886186" w:rsidRDefault="00950C46" w:rsidP="00156194">
            <w:pPr>
              <w:spacing w:before="120"/>
              <w:rPr>
                <w:rFonts w:ascii="Arial" w:hAnsi="Arial" w:cs="Arial"/>
                <w:sz w:val="20"/>
                <w:szCs w:val="22"/>
              </w:rPr>
            </w:pPr>
            <w:r w:rsidRPr="00886186">
              <w:rPr>
                <w:rFonts w:ascii="Arial" w:hAnsi="Arial" w:cs="Arial"/>
                <w:sz w:val="20"/>
                <w:szCs w:val="22"/>
              </w:rPr>
              <w:t>Impacts of the environment on the fishery - Reduced water quality (non-human) (</w:t>
            </w:r>
            <w:proofErr w:type="spellStart"/>
            <w:r w:rsidRPr="00886186">
              <w:rPr>
                <w:rFonts w:ascii="Arial" w:hAnsi="Arial" w:cs="Arial"/>
                <w:sz w:val="20"/>
                <w:szCs w:val="22"/>
              </w:rPr>
              <w:t>eg</w:t>
            </w:r>
            <w:proofErr w:type="spellEnd"/>
            <w:r w:rsidRPr="00886186">
              <w:rPr>
                <w:rFonts w:ascii="Arial" w:hAnsi="Arial" w:cs="Arial"/>
                <w:sz w:val="20"/>
                <w:szCs w:val="22"/>
              </w:rPr>
              <w:t>. blackwater, toxic algal blooms, impacts of droughts, floods and fires)</w:t>
            </w:r>
          </w:p>
        </w:tc>
        <w:tc>
          <w:tcPr>
            <w:tcW w:w="992" w:type="dxa"/>
          </w:tcPr>
          <w:p w14:paraId="7A953DD6" w14:textId="0DFC127C" w:rsidR="00950C46" w:rsidRPr="00385A11" w:rsidRDefault="004368A8" w:rsidP="00156194">
            <w:pPr>
              <w:spacing w:before="120"/>
              <w:jc w:val="both"/>
              <w:rPr>
                <w:rFonts w:ascii="Arial" w:hAnsi="Arial" w:cs="Arial"/>
                <w:sz w:val="20"/>
                <w:szCs w:val="22"/>
              </w:rPr>
            </w:pPr>
            <w:r>
              <w:rPr>
                <w:rFonts w:ascii="Arial" w:hAnsi="Arial" w:cs="Arial"/>
                <w:sz w:val="20"/>
                <w:szCs w:val="22"/>
              </w:rPr>
              <w:t>Moderate</w:t>
            </w:r>
          </w:p>
        </w:tc>
        <w:tc>
          <w:tcPr>
            <w:tcW w:w="4319" w:type="dxa"/>
          </w:tcPr>
          <w:p w14:paraId="4A7245E2" w14:textId="3F3B5CE9" w:rsidR="00950C46" w:rsidRPr="00385A11" w:rsidRDefault="00D54548" w:rsidP="00156194">
            <w:pPr>
              <w:spacing w:before="120" w:after="120"/>
              <w:rPr>
                <w:rFonts w:ascii="Arial" w:hAnsi="Arial" w:cs="Arial"/>
                <w:sz w:val="20"/>
                <w:szCs w:val="22"/>
              </w:rPr>
            </w:pPr>
            <w:r>
              <w:rPr>
                <w:rFonts w:ascii="Arial" w:hAnsi="Arial" w:cs="Arial"/>
                <w:sz w:val="20"/>
                <w:szCs w:val="22"/>
              </w:rPr>
              <w:t>Development of a Victorian Eel Fishery Exceptional Circumstances Strategy</w:t>
            </w:r>
          </w:p>
        </w:tc>
      </w:tr>
      <w:tr w:rsidR="00950C46" w:rsidRPr="008E73AE" w14:paraId="1DCAC207" w14:textId="77777777" w:rsidTr="00B077AA">
        <w:tc>
          <w:tcPr>
            <w:tcW w:w="3828" w:type="dxa"/>
          </w:tcPr>
          <w:p w14:paraId="7FD53EC0" w14:textId="7F92D0DA" w:rsidR="00950C46" w:rsidRPr="00886186" w:rsidRDefault="00950C46" w:rsidP="00156194">
            <w:pPr>
              <w:spacing w:before="120"/>
              <w:rPr>
                <w:rFonts w:ascii="Arial" w:hAnsi="Arial" w:cs="Arial"/>
                <w:sz w:val="20"/>
                <w:szCs w:val="22"/>
              </w:rPr>
            </w:pPr>
            <w:r w:rsidRPr="00886186">
              <w:rPr>
                <w:rFonts w:ascii="Arial" w:hAnsi="Arial" w:cs="Arial"/>
                <w:sz w:val="20"/>
                <w:szCs w:val="22"/>
              </w:rPr>
              <w:t xml:space="preserve">Impacts of the environment on the fishery - Reduced water quality by human activities (chemical spills, pollution, siltation, illegal estuary mouth </w:t>
            </w:r>
            <w:r w:rsidRPr="00886186">
              <w:rPr>
                <w:rFonts w:ascii="Arial" w:hAnsi="Arial" w:cs="Arial"/>
                <w:sz w:val="20"/>
                <w:szCs w:val="22"/>
              </w:rPr>
              <w:lastRenderedPageBreak/>
              <w:t>openings etc.)</w:t>
            </w:r>
          </w:p>
        </w:tc>
        <w:tc>
          <w:tcPr>
            <w:tcW w:w="992" w:type="dxa"/>
          </w:tcPr>
          <w:p w14:paraId="32D54356" w14:textId="1A5DD081" w:rsidR="00950C46" w:rsidRPr="00385A11" w:rsidRDefault="004368A8" w:rsidP="00156194">
            <w:pPr>
              <w:spacing w:before="120"/>
              <w:jc w:val="both"/>
              <w:rPr>
                <w:rFonts w:ascii="Arial" w:hAnsi="Arial" w:cs="Arial"/>
                <w:sz w:val="20"/>
                <w:szCs w:val="22"/>
              </w:rPr>
            </w:pPr>
            <w:r>
              <w:rPr>
                <w:rFonts w:ascii="Arial" w:hAnsi="Arial" w:cs="Arial"/>
                <w:sz w:val="20"/>
                <w:szCs w:val="22"/>
              </w:rPr>
              <w:lastRenderedPageBreak/>
              <w:t>Moderate</w:t>
            </w:r>
          </w:p>
        </w:tc>
        <w:tc>
          <w:tcPr>
            <w:tcW w:w="4319" w:type="dxa"/>
          </w:tcPr>
          <w:p w14:paraId="3A851030" w14:textId="63682C83" w:rsidR="00950C46" w:rsidRPr="00385A11" w:rsidRDefault="00D54548" w:rsidP="00156194">
            <w:pPr>
              <w:spacing w:before="120" w:after="120"/>
              <w:rPr>
                <w:rFonts w:ascii="Arial" w:hAnsi="Arial" w:cs="Arial"/>
                <w:sz w:val="20"/>
                <w:szCs w:val="22"/>
              </w:rPr>
            </w:pPr>
            <w:r>
              <w:rPr>
                <w:rFonts w:ascii="Arial" w:hAnsi="Arial" w:cs="Arial"/>
                <w:sz w:val="20"/>
                <w:szCs w:val="22"/>
              </w:rPr>
              <w:t>Development of a Victorian Eel Fishery Exceptional Circumstances Strategy</w:t>
            </w:r>
          </w:p>
        </w:tc>
      </w:tr>
      <w:tr w:rsidR="00950C46" w:rsidRPr="008E73AE" w14:paraId="36B96F4B" w14:textId="77777777" w:rsidTr="00B077AA">
        <w:tc>
          <w:tcPr>
            <w:tcW w:w="3828" w:type="dxa"/>
          </w:tcPr>
          <w:p w14:paraId="7DBC01C3" w14:textId="5D54D44F" w:rsidR="00950C46" w:rsidRPr="00886186" w:rsidRDefault="00950C46" w:rsidP="00156194">
            <w:pPr>
              <w:spacing w:before="120"/>
              <w:rPr>
                <w:rFonts w:ascii="Arial" w:hAnsi="Arial" w:cs="Arial"/>
                <w:sz w:val="20"/>
                <w:szCs w:val="22"/>
              </w:rPr>
            </w:pPr>
            <w:r w:rsidRPr="00886186">
              <w:rPr>
                <w:rFonts w:ascii="Arial" w:hAnsi="Arial" w:cs="Arial"/>
                <w:sz w:val="20"/>
                <w:szCs w:val="22"/>
              </w:rPr>
              <w:lastRenderedPageBreak/>
              <w:t>Impacts of the environment on the fishery - effect of exotic species introductions (habitat change, competition, predation disease etc.)</w:t>
            </w:r>
          </w:p>
        </w:tc>
        <w:tc>
          <w:tcPr>
            <w:tcW w:w="992" w:type="dxa"/>
          </w:tcPr>
          <w:p w14:paraId="309CA062" w14:textId="1C1493D9" w:rsidR="00950C46" w:rsidRPr="00385A11" w:rsidRDefault="004368A8" w:rsidP="00156194">
            <w:pPr>
              <w:spacing w:before="120"/>
              <w:jc w:val="both"/>
              <w:rPr>
                <w:rFonts w:ascii="Arial" w:hAnsi="Arial" w:cs="Arial"/>
                <w:sz w:val="20"/>
                <w:szCs w:val="22"/>
              </w:rPr>
            </w:pPr>
            <w:r>
              <w:rPr>
                <w:rFonts w:ascii="Arial" w:hAnsi="Arial" w:cs="Arial"/>
                <w:sz w:val="20"/>
                <w:szCs w:val="22"/>
              </w:rPr>
              <w:t>Moderate</w:t>
            </w:r>
          </w:p>
        </w:tc>
        <w:tc>
          <w:tcPr>
            <w:tcW w:w="4319" w:type="dxa"/>
          </w:tcPr>
          <w:p w14:paraId="03C1A3E6" w14:textId="33288EB4" w:rsidR="00950C46" w:rsidRPr="00385A11" w:rsidRDefault="00D54548" w:rsidP="009A0850">
            <w:pPr>
              <w:spacing w:before="120" w:after="120"/>
              <w:rPr>
                <w:rFonts w:ascii="Arial" w:hAnsi="Arial" w:cs="Arial"/>
                <w:sz w:val="20"/>
                <w:szCs w:val="22"/>
              </w:rPr>
            </w:pPr>
            <w:r>
              <w:rPr>
                <w:rFonts w:ascii="Arial" w:eastAsia="Calibri" w:hAnsi="Arial" w:cs="Arial"/>
                <w:sz w:val="20"/>
                <w:szCs w:val="20"/>
                <w:lang w:eastAsia="en-AU"/>
              </w:rPr>
              <w:t>Advocate for improved biosecurity standards for imported eel products</w:t>
            </w:r>
            <w:ins w:id="148" w:author="Author">
              <w:r w:rsidR="00FD323B">
                <w:rPr>
                  <w:rFonts w:ascii="Arial" w:eastAsia="Calibri" w:hAnsi="Arial" w:cs="Arial"/>
                  <w:sz w:val="20"/>
                  <w:szCs w:val="20"/>
                  <w:lang w:eastAsia="en-AU"/>
                </w:rPr>
                <w:t xml:space="preserve"> </w:t>
              </w:r>
            </w:ins>
          </w:p>
        </w:tc>
      </w:tr>
      <w:tr w:rsidR="00950C46" w:rsidRPr="008E73AE" w14:paraId="623A3E15" w14:textId="77777777" w:rsidTr="00B077AA">
        <w:tc>
          <w:tcPr>
            <w:tcW w:w="3828" w:type="dxa"/>
          </w:tcPr>
          <w:p w14:paraId="52EDC708" w14:textId="52DFB8D8" w:rsidR="00950C46" w:rsidRPr="00886186" w:rsidRDefault="00950C46" w:rsidP="00156194">
            <w:pPr>
              <w:spacing w:before="120"/>
              <w:rPr>
                <w:rFonts w:ascii="Arial" w:hAnsi="Arial" w:cs="Arial"/>
                <w:sz w:val="20"/>
                <w:szCs w:val="22"/>
              </w:rPr>
            </w:pPr>
            <w:r w:rsidRPr="00886186">
              <w:rPr>
                <w:rFonts w:ascii="Arial" w:hAnsi="Arial" w:cs="Arial"/>
                <w:sz w:val="20"/>
                <w:szCs w:val="22"/>
              </w:rPr>
              <w:t>Effect of fishery on environments - deliberate or accidental translocation of non-endemic species during re-stock.</w:t>
            </w:r>
          </w:p>
        </w:tc>
        <w:tc>
          <w:tcPr>
            <w:tcW w:w="992" w:type="dxa"/>
          </w:tcPr>
          <w:p w14:paraId="06F96B75" w14:textId="60589226" w:rsidR="00950C46" w:rsidRPr="00385A11" w:rsidRDefault="004368A8" w:rsidP="00156194">
            <w:pPr>
              <w:spacing w:before="120"/>
              <w:jc w:val="both"/>
              <w:rPr>
                <w:rFonts w:ascii="Arial" w:hAnsi="Arial" w:cs="Arial"/>
                <w:sz w:val="20"/>
                <w:szCs w:val="22"/>
              </w:rPr>
            </w:pPr>
            <w:commentRangeStart w:id="149"/>
            <w:del w:id="150" w:author="Author">
              <w:r w:rsidDel="009A0850">
                <w:rPr>
                  <w:rFonts w:ascii="Arial" w:hAnsi="Arial" w:cs="Arial"/>
                  <w:sz w:val="20"/>
                  <w:szCs w:val="22"/>
                </w:rPr>
                <w:delText>Moderate</w:delText>
              </w:r>
            </w:del>
            <w:ins w:id="151" w:author="Author">
              <w:r w:rsidR="009A0850">
                <w:rPr>
                  <w:rFonts w:ascii="Arial" w:hAnsi="Arial" w:cs="Arial"/>
                  <w:sz w:val="20"/>
                  <w:szCs w:val="22"/>
                </w:rPr>
                <w:t>Low</w:t>
              </w:r>
              <w:commentRangeEnd w:id="149"/>
              <w:r w:rsidR="009A0850">
                <w:rPr>
                  <w:rStyle w:val="CommentReference"/>
                </w:rPr>
                <w:commentReference w:id="149"/>
              </w:r>
            </w:ins>
          </w:p>
        </w:tc>
        <w:tc>
          <w:tcPr>
            <w:tcW w:w="4319" w:type="dxa"/>
          </w:tcPr>
          <w:p w14:paraId="360A60F4" w14:textId="2D8C9A1E" w:rsidR="00D54548" w:rsidRPr="00886186" w:rsidRDefault="00D54548" w:rsidP="00886186">
            <w:pPr>
              <w:pStyle w:val="Body"/>
              <w:rPr>
                <w:sz w:val="20"/>
                <w:szCs w:val="22"/>
              </w:rPr>
            </w:pPr>
            <w:r w:rsidRPr="00886186">
              <w:rPr>
                <w:sz w:val="20"/>
                <w:szCs w:val="22"/>
              </w:rPr>
              <w:t>Ensure all stocking of eels</w:t>
            </w:r>
            <w:r>
              <w:rPr>
                <w:sz w:val="20"/>
                <w:szCs w:val="22"/>
              </w:rPr>
              <w:t xml:space="preserve"> into Victorian waters follows the</w:t>
            </w:r>
            <w:r w:rsidRPr="00886186">
              <w:rPr>
                <w:sz w:val="20"/>
                <w:szCs w:val="22"/>
              </w:rPr>
              <w:t xml:space="preserve"> </w:t>
            </w:r>
            <w:r w:rsidRPr="00886186">
              <w:rPr>
                <w:i/>
                <w:sz w:val="20"/>
                <w:szCs w:val="22"/>
              </w:rPr>
              <w:t>Protocols for the translocation of fish in Victorian inland public waters</w:t>
            </w:r>
            <w:r w:rsidRPr="00886186">
              <w:rPr>
                <w:sz w:val="20"/>
                <w:szCs w:val="22"/>
              </w:rPr>
              <w:t xml:space="preserve"> and </w:t>
            </w:r>
            <w:r w:rsidRPr="00886186">
              <w:rPr>
                <w:i/>
                <w:sz w:val="20"/>
                <w:szCs w:val="22"/>
              </w:rPr>
              <w:t>Victorian Protocol for the Translocation of Eels</w:t>
            </w:r>
          </w:p>
          <w:p w14:paraId="299C0A0C" w14:textId="77777777" w:rsidR="00950C46" w:rsidRPr="00385A11" w:rsidRDefault="00950C46" w:rsidP="00156194">
            <w:pPr>
              <w:spacing w:before="120" w:after="120"/>
              <w:rPr>
                <w:rFonts w:ascii="Arial" w:hAnsi="Arial" w:cs="Arial"/>
                <w:sz w:val="20"/>
                <w:szCs w:val="22"/>
              </w:rPr>
            </w:pPr>
          </w:p>
        </w:tc>
      </w:tr>
    </w:tbl>
    <w:p w14:paraId="0CEF7FA5" w14:textId="77777777" w:rsidR="00950C46" w:rsidRDefault="00950C46" w:rsidP="003E3312">
      <w:pPr>
        <w:pStyle w:val="Body"/>
        <w:rPr>
          <w:sz w:val="20"/>
          <w:szCs w:val="20"/>
        </w:rPr>
      </w:pPr>
    </w:p>
    <w:p w14:paraId="72AF820D" w14:textId="77777777" w:rsidR="009F0B16" w:rsidRDefault="009F0B16" w:rsidP="009F0B16">
      <w:pPr>
        <w:pStyle w:val="Heading1"/>
        <w:spacing w:before="480" w:after="240"/>
        <w:ind w:left="851" w:hanging="851"/>
      </w:pPr>
      <w:bookmarkStart w:id="152" w:name="_Toc482012689"/>
      <w:r>
        <w:t>Objectives of the Victorian Eel Fishery Management Plan</w:t>
      </w:r>
      <w:bookmarkEnd w:id="152"/>
    </w:p>
    <w:p w14:paraId="521D2342" w14:textId="5E38EED8" w:rsidR="009F0B16" w:rsidRDefault="009F0B16" w:rsidP="009F0B16">
      <w:pPr>
        <w:pStyle w:val="Body"/>
        <w:rPr>
          <w:sz w:val="20"/>
          <w:szCs w:val="20"/>
        </w:rPr>
      </w:pPr>
      <w:r w:rsidRPr="00663B63">
        <w:rPr>
          <w:sz w:val="20"/>
          <w:szCs w:val="20"/>
        </w:rPr>
        <w:t xml:space="preserve">The objectives contained in Section 3 of the </w:t>
      </w:r>
      <w:r w:rsidRPr="00663B63">
        <w:rPr>
          <w:i/>
          <w:sz w:val="20"/>
          <w:szCs w:val="20"/>
        </w:rPr>
        <w:t xml:space="preserve">Fisheries Act </w:t>
      </w:r>
      <w:r w:rsidR="00524CD1">
        <w:rPr>
          <w:sz w:val="20"/>
          <w:szCs w:val="20"/>
        </w:rPr>
        <w:t>1995 (listed in Section 2.3 of the P</w:t>
      </w:r>
      <w:r w:rsidRPr="00663B63">
        <w:rPr>
          <w:sz w:val="20"/>
          <w:szCs w:val="20"/>
        </w:rPr>
        <w:t>lan) require Victoria’s fisheries to be managed in an efficient, effective and ecologically sustainable manner.  The following fishery-specific, ‘guiding’ objectives and subsequent strategies for the Victorian Eel Fishery are consistent with these</w:t>
      </w:r>
      <w:r w:rsidR="00524CD1">
        <w:rPr>
          <w:sz w:val="20"/>
          <w:szCs w:val="20"/>
        </w:rPr>
        <w:t xml:space="preserve"> legislated objectives.  Table 2</w:t>
      </w:r>
      <w:r w:rsidRPr="00663B63">
        <w:rPr>
          <w:sz w:val="20"/>
          <w:szCs w:val="20"/>
        </w:rPr>
        <w:t xml:space="preserve"> outlines the actions and performance measures for each strategy.</w:t>
      </w:r>
    </w:p>
    <w:p w14:paraId="42DE8274" w14:textId="77777777" w:rsidR="009F0B16" w:rsidRPr="00663B63" w:rsidRDefault="009F0B16" w:rsidP="009F0B16">
      <w:pPr>
        <w:pStyle w:val="Body"/>
        <w:ind w:left="851"/>
        <w:rPr>
          <w:sz w:val="20"/>
          <w:szCs w:val="20"/>
        </w:rPr>
      </w:pPr>
    </w:p>
    <w:p w14:paraId="34C38E6D" w14:textId="6D0C136C" w:rsidR="004D027E" w:rsidRDefault="004D027E" w:rsidP="004D027E">
      <w:pPr>
        <w:pStyle w:val="Body"/>
        <w:spacing w:before="120" w:after="120" w:line="240" w:lineRule="auto"/>
        <w:rPr>
          <w:sz w:val="20"/>
          <w:szCs w:val="20"/>
        </w:rPr>
      </w:pPr>
      <w:r>
        <w:rPr>
          <w:sz w:val="20"/>
          <w:szCs w:val="20"/>
        </w:rPr>
        <w:t xml:space="preserve">Objective 1: </w:t>
      </w:r>
      <w:r w:rsidRPr="00E1066A">
        <w:rPr>
          <w:sz w:val="20"/>
          <w:szCs w:val="20"/>
        </w:rPr>
        <w:t>Long term sustainability of eel resources;</w:t>
      </w:r>
    </w:p>
    <w:p w14:paraId="4D3BB6AD" w14:textId="77777777" w:rsidR="004D027E" w:rsidRDefault="004D027E" w:rsidP="004F2AF7">
      <w:pPr>
        <w:pStyle w:val="Body"/>
        <w:numPr>
          <w:ilvl w:val="0"/>
          <w:numId w:val="30"/>
        </w:numPr>
        <w:ind w:left="1701" w:hanging="567"/>
        <w:rPr>
          <w:sz w:val="20"/>
          <w:szCs w:val="20"/>
        </w:rPr>
      </w:pPr>
      <w:r>
        <w:rPr>
          <w:sz w:val="20"/>
          <w:szCs w:val="20"/>
        </w:rPr>
        <w:t>Allow for sufficient adult eel escapement and recruitment thus stock sustainability;</w:t>
      </w:r>
    </w:p>
    <w:p w14:paraId="06DBE4D7" w14:textId="770CB397" w:rsidR="004D027E" w:rsidRPr="00663B63" w:rsidRDefault="004D027E" w:rsidP="004F2AF7">
      <w:pPr>
        <w:pStyle w:val="Body"/>
        <w:numPr>
          <w:ilvl w:val="0"/>
          <w:numId w:val="30"/>
        </w:numPr>
        <w:ind w:left="1701" w:hanging="567"/>
        <w:rPr>
          <w:sz w:val="20"/>
          <w:szCs w:val="20"/>
        </w:rPr>
      </w:pPr>
      <w:r w:rsidRPr="00663B63">
        <w:rPr>
          <w:sz w:val="20"/>
          <w:szCs w:val="20"/>
        </w:rPr>
        <w:t xml:space="preserve">Ensure that the harvest is kept </w:t>
      </w:r>
      <w:commentRangeStart w:id="153"/>
      <w:r w:rsidRPr="00663B63">
        <w:rPr>
          <w:sz w:val="20"/>
          <w:szCs w:val="20"/>
        </w:rPr>
        <w:t xml:space="preserve">within limits </w:t>
      </w:r>
      <w:commentRangeEnd w:id="153"/>
      <w:r w:rsidR="009A0850">
        <w:rPr>
          <w:rStyle w:val="CommentReference"/>
          <w:rFonts w:ascii="Times New Roman" w:hAnsi="Times New Roman" w:cs="Times New Roman"/>
        </w:rPr>
        <w:commentReference w:id="153"/>
      </w:r>
      <w:r w:rsidRPr="00663B63">
        <w:rPr>
          <w:sz w:val="20"/>
          <w:szCs w:val="20"/>
        </w:rPr>
        <w:t xml:space="preserve">that are consistent with the </w:t>
      </w:r>
      <w:del w:id="154" w:author="Author">
        <w:r w:rsidRPr="00663B63" w:rsidDel="001305A6">
          <w:rPr>
            <w:sz w:val="20"/>
            <w:szCs w:val="20"/>
          </w:rPr>
          <w:delText>long term</w:delText>
        </w:r>
      </w:del>
      <w:ins w:id="155" w:author="Author">
        <w:r w:rsidR="001305A6" w:rsidRPr="00663B63">
          <w:rPr>
            <w:sz w:val="20"/>
            <w:szCs w:val="20"/>
          </w:rPr>
          <w:t>long-term</w:t>
        </w:r>
      </w:ins>
      <w:r w:rsidRPr="00663B63">
        <w:rPr>
          <w:sz w:val="20"/>
          <w:szCs w:val="20"/>
        </w:rPr>
        <w:t xml:space="preserve"> su</w:t>
      </w:r>
      <w:r>
        <w:rPr>
          <w:sz w:val="20"/>
          <w:szCs w:val="20"/>
        </w:rPr>
        <w:t xml:space="preserve">stainability of the fishery; </w:t>
      </w:r>
    </w:p>
    <w:p w14:paraId="3CE6C55A" w14:textId="77777777" w:rsidR="004D027E" w:rsidRDefault="004D027E" w:rsidP="004F2AF7">
      <w:pPr>
        <w:pStyle w:val="Body"/>
        <w:numPr>
          <w:ilvl w:val="0"/>
          <w:numId w:val="30"/>
        </w:numPr>
        <w:ind w:left="1701" w:hanging="567"/>
        <w:rPr>
          <w:sz w:val="20"/>
          <w:szCs w:val="20"/>
        </w:rPr>
      </w:pPr>
      <w:r w:rsidRPr="00663B63">
        <w:rPr>
          <w:sz w:val="20"/>
          <w:szCs w:val="20"/>
        </w:rPr>
        <w:t>Allow fishing for eels in a manner tha</w:t>
      </w:r>
      <w:r>
        <w:rPr>
          <w:sz w:val="20"/>
          <w:szCs w:val="20"/>
        </w:rPr>
        <w:t>t has minimal ecological impact; and</w:t>
      </w:r>
    </w:p>
    <w:p w14:paraId="3FDB0A03" w14:textId="4FCAC206" w:rsidR="00524CD1" w:rsidRDefault="004D027E" w:rsidP="004F2AF7">
      <w:pPr>
        <w:pStyle w:val="Body"/>
        <w:numPr>
          <w:ilvl w:val="0"/>
          <w:numId w:val="30"/>
        </w:numPr>
        <w:ind w:left="1701" w:hanging="567"/>
        <w:rPr>
          <w:sz w:val="20"/>
          <w:szCs w:val="20"/>
        </w:rPr>
      </w:pPr>
      <w:r w:rsidRPr="00524CD1">
        <w:rPr>
          <w:sz w:val="20"/>
          <w:szCs w:val="20"/>
        </w:rPr>
        <w:t xml:space="preserve">Minimise biosecurity risks from imported product. </w:t>
      </w:r>
    </w:p>
    <w:p w14:paraId="06CAD372" w14:textId="511BD9CC" w:rsidR="004D027E" w:rsidRPr="00524CD1" w:rsidRDefault="004D027E" w:rsidP="00524CD1">
      <w:pPr>
        <w:pStyle w:val="Body"/>
        <w:rPr>
          <w:sz w:val="20"/>
          <w:szCs w:val="20"/>
        </w:rPr>
      </w:pPr>
      <w:r w:rsidRPr="00524CD1">
        <w:rPr>
          <w:sz w:val="20"/>
          <w:szCs w:val="20"/>
        </w:rPr>
        <w:t>Objective 2: Equitable resource access and use;</w:t>
      </w:r>
    </w:p>
    <w:p w14:paraId="2E1E8120" w14:textId="53857363" w:rsidR="004D027E" w:rsidRDefault="004D027E" w:rsidP="004F2AF7">
      <w:pPr>
        <w:pStyle w:val="Body"/>
        <w:numPr>
          <w:ilvl w:val="0"/>
          <w:numId w:val="30"/>
        </w:numPr>
        <w:ind w:left="1701" w:hanging="567"/>
        <w:rPr>
          <w:sz w:val="20"/>
          <w:szCs w:val="20"/>
        </w:rPr>
      </w:pPr>
      <w:r w:rsidRPr="00663B63">
        <w:rPr>
          <w:sz w:val="20"/>
          <w:szCs w:val="20"/>
        </w:rPr>
        <w:t>Maintain, and where possible improve, access to the fishery for recreational, commercial</w:t>
      </w:r>
      <w:ins w:id="156" w:author="Author">
        <w:r w:rsidR="009A0850">
          <w:rPr>
            <w:sz w:val="20"/>
            <w:szCs w:val="20"/>
          </w:rPr>
          <w:t xml:space="preserve"> (including culture),</w:t>
        </w:r>
      </w:ins>
      <w:r w:rsidRPr="00663B63">
        <w:rPr>
          <w:sz w:val="20"/>
          <w:szCs w:val="20"/>
        </w:rPr>
        <w:t xml:space="preserve"> and indigenous interests, taking existing regulations and legislation relating to access in inland </w:t>
      </w:r>
      <w:r>
        <w:rPr>
          <w:sz w:val="20"/>
          <w:szCs w:val="20"/>
        </w:rPr>
        <w:t>and coastal waters into account; and</w:t>
      </w:r>
      <w:r w:rsidRPr="00663B63">
        <w:rPr>
          <w:sz w:val="20"/>
          <w:szCs w:val="20"/>
        </w:rPr>
        <w:t xml:space="preserve"> </w:t>
      </w:r>
    </w:p>
    <w:p w14:paraId="634C71C1" w14:textId="2F02AEC0" w:rsidR="004D027E" w:rsidRPr="00832715" w:rsidRDefault="004D027E" w:rsidP="004F2AF7">
      <w:pPr>
        <w:pStyle w:val="Body"/>
        <w:numPr>
          <w:ilvl w:val="0"/>
          <w:numId w:val="30"/>
        </w:numPr>
        <w:ind w:left="1701" w:hanging="567"/>
        <w:rPr>
          <w:sz w:val="20"/>
          <w:szCs w:val="20"/>
        </w:rPr>
      </w:pPr>
      <w:r>
        <w:rPr>
          <w:sz w:val="20"/>
          <w:szCs w:val="20"/>
        </w:rPr>
        <w:t>Promote an efficient and effective eel culture sector.</w:t>
      </w:r>
      <w:ins w:id="157" w:author="Author">
        <w:r w:rsidR="00FD323B">
          <w:rPr>
            <w:sz w:val="20"/>
            <w:szCs w:val="20"/>
          </w:rPr>
          <w:t xml:space="preserve"> </w:t>
        </w:r>
      </w:ins>
    </w:p>
    <w:p w14:paraId="06B4DDBF" w14:textId="7AB00C6C" w:rsidR="004D027E" w:rsidRDefault="004D027E" w:rsidP="004D027E">
      <w:pPr>
        <w:pStyle w:val="Body"/>
        <w:spacing w:before="120" w:after="120" w:line="240" w:lineRule="auto"/>
        <w:rPr>
          <w:sz w:val="20"/>
          <w:szCs w:val="20"/>
        </w:rPr>
      </w:pPr>
      <w:r>
        <w:rPr>
          <w:sz w:val="20"/>
          <w:szCs w:val="20"/>
        </w:rPr>
        <w:t xml:space="preserve">Objective 3: </w:t>
      </w:r>
      <w:r w:rsidRPr="00E1066A">
        <w:rPr>
          <w:sz w:val="20"/>
          <w:szCs w:val="20"/>
        </w:rPr>
        <w:t>Cost effective a</w:t>
      </w:r>
      <w:r>
        <w:rPr>
          <w:sz w:val="20"/>
          <w:szCs w:val="20"/>
        </w:rPr>
        <w:t>nd participatory management;</w:t>
      </w:r>
    </w:p>
    <w:p w14:paraId="32E10A82" w14:textId="69BBC857" w:rsidR="00C36D0F" w:rsidRPr="00832715" w:rsidRDefault="00C36D0F" w:rsidP="004F2AF7">
      <w:pPr>
        <w:pStyle w:val="Body"/>
        <w:numPr>
          <w:ilvl w:val="0"/>
          <w:numId w:val="30"/>
        </w:numPr>
        <w:ind w:left="1701" w:hanging="567"/>
        <w:rPr>
          <w:sz w:val="20"/>
          <w:szCs w:val="20"/>
        </w:rPr>
      </w:pPr>
      <w:r w:rsidRPr="00663B63">
        <w:rPr>
          <w:sz w:val="20"/>
          <w:szCs w:val="20"/>
        </w:rPr>
        <w:t>Enable participation by fishers and other relevant stakeholders in fisheries management, taking account of the respective responsibilitie</w:t>
      </w:r>
      <w:r>
        <w:rPr>
          <w:sz w:val="20"/>
          <w:szCs w:val="20"/>
        </w:rPr>
        <w:t>s of government and fishers; and</w:t>
      </w:r>
    </w:p>
    <w:p w14:paraId="63AB99B0" w14:textId="5CD547A1" w:rsidR="004D027E" w:rsidRPr="00663B63" w:rsidRDefault="004D027E" w:rsidP="004F2AF7">
      <w:pPr>
        <w:pStyle w:val="Body"/>
        <w:numPr>
          <w:ilvl w:val="0"/>
          <w:numId w:val="30"/>
        </w:numPr>
        <w:ind w:left="1701" w:hanging="567"/>
        <w:rPr>
          <w:sz w:val="20"/>
          <w:szCs w:val="20"/>
        </w:rPr>
      </w:pPr>
      <w:r w:rsidRPr="00663B63">
        <w:rPr>
          <w:sz w:val="20"/>
          <w:szCs w:val="20"/>
        </w:rPr>
        <w:t>Ensure that the management of the fishery and the provision of associated services are effi</w:t>
      </w:r>
      <w:r w:rsidR="00C36D0F">
        <w:rPr>
          <w:sz w:val="20"/>
          <w:szCs w:val="20"/>
        </w:rPr>
        <w:t>cient, effective and responsive</w:t>
      </w:r>
      <w:ins w:id="158" w:author="Author">
        <w:r w:rsidR="00FD323B">
          <w:rPr>
            <w:sz w:val="20"/>
            <w:szCs w:val="20"/>
          </w:rPr>
          <w:t xml:space="preserve"> and supportive of </w:t>
        </w:r>
        <w:r w:rsidR="009A0850">
          <w:rPr>
            <w:sz w:val="20"/>
            <w:szCs w:val="20"/>
          </w:rPr>
          <w:t xml:space="preserve">industry </w:t>
        </w:r>
        <w:r w:rsidR="00FD323B">
          <w:rPr>
            <w:sz w:val="20"/>
            <w:szCs w:val="20"/>
          </w:rPr>
          <w:t>grow</w:t>
        </w:r>
        <w:r w:rsidR="009A0850">
          <w:rPr>
            <w:sz w:val="20"/>
            <w:szCs w:val="20"/>
          </w:rPr>
          <w:t>th</w:t>
        </w:r>
      </w:ins>
      <w:r w:rsidR="00C36D0F">
        <w:rPr>
          <w:sz w:val="20"/>
          <w:szCs w:val="20"/>
        </w:rPr>
        <w:t>.</w:t>
      </w:r>
    </w:p>
    <w:p w14:paraId="668D1790" w14:textId="4ED972A3" w:rsidR="004D027E" w:rsidRDefault="004D027E" w:rsidP="004D027E">
      <w:pPr>
        <w:pStyle w:val="Body"/>
        <w:spacing w:before="120" w:after="120" w:line="240" w:lineRule="auto"/>
        <w:rPr>
          <w:sz w:val="20"/>
          <w:szCs w:val="20"/>
        </w:rPr>
      </w:pPr>
      <w:r>
        <w:rPr>
          <w:sz w:val="20"/>
          <w:szCs w:val="20"/>
        </w:rPr>
        <w:t xml:space="preserve">Objective 4: </w:t>
      </w:r>
      <w:r w:rsidRPr="00E1066A">
        <w:rPr>
          <w:sz w:val="20"/>
          <w:szCs w:val="20"/>
        </w:rPr>
        <w:t>Improving ec</w:t>
      </w:r>
      <w:r>
        <w:rPr>
          <w:sz w:val="20"/>
          <w:szCs w:val="20"/>
        </w:rPr>
        <w:t>onomic viability of the fishery;</w:t>
      </w:r>
    </w:p>
    <w:p w14:paraId="0EB775DB" w14:textId="4B948A24" w:rsidR="00FD323B" w:rsidRPr="00832715" w:rsidRDefault="004D027E" w:rsidP="004F2AF7">
      <w:pPr>
        <w:pStyle w:val="Body"/>
        <w:numPr>
          <w:ilvl w:val="0"/>
          <w:numId w:val="30"/>
        </w:numPr>
        <w:ind w:left="1701" w:hanging="567"/>
        <w:rPr>
          <w:sz w:val="20"/>
          <w:szCs w:val="20"/>
        </w:rPr>
      </w:pPr>
      <w:r>
        <w:rPr>
          <w:sz w:val="20"/>
          <w:szCs w:val="20"/>
        </w:rPr>
        <w:t>Promote a profitable and viable commercial eel fishery</w:t>
      </w:r>
      <w:r w:rsidRPr="00663B63">
        <w:rPr>
          <w:sz w:val="20"/>
          <w:szCs w:val="20"/>
        </w:rPr>
        <w:t>.</w:t>
      </w:r>
    </w:p>
    <w:p w14:paraId="5AF78538" w14:textId="77777777" w:rsidR="009F0B16" w:rsidRPr="00A24AC1" w:rsidRDefault="009F0B16" w:rsidP="009F0B16">
      <w:pPr>
        <w:pStyle w:val="Body"/>
        <w:ind w:left="720"/>
        <w:rPr>
          <w:sz w:val="20"/>
          <w:szCs w:val="20"/>
        </w:rPr>
      </w:pPr>
    </w:p>
    <w:p w14:paraId="3C11D216" w14:textId="77777777" w:rsidR="009F0B16" w:rsidRDefault="009F0B16" w:rsidP="003E3312">
      <w:pPr>
        <w:pStyle w:val="Body"/>
        <w:rPr>
          <w:sz w:val="20"/>
          <w:szCs w:val="20"/>
        </w:rPr>
        <w:sectPr w:rsidR="009F0B16" w:rsidSect="00603F95">
          <w:headerReference w:type="default" r:id="rId25"/>
          <w:headerReference w:type="first" r:id="rId26"/>
          <w:footerReference w:type="first" r:id="rId27"/>
          <w:pgSz w:w="11907" w:h="16840" w:code="9"/>
          <w:pgMar w:top="1134" w:right="1134" w:bottom="1134" w:left="1134" w:header="709" w:footer="567" w:gutter="0"/>
          <w:pgNumType w:start="1"/>
          <w:cols w:space="708"/>
          <w:formProt w:val="0"/>
          <w:titlePg/>
          <w:docGrid w:linePitch="360"/>
        </w:sectPr>
      </w:pPr>
    </w:p>
    <w:p w14:paraId="40D4EE22" w14:textId="2AA8D08D" w:rsidR="009F0B16" w:rsidRPr="009F0B16" w:rsidRDefault="009F0B16" w:rsidP="004F2AF7">
      <w:pPr>
        <w:pStyle w:val="Body"/>
        <w:spacing w:before="360" w:after="120" w:line="240" w:lineRule="auto"/>
        <w:rPr>
          <w:b/>
          <w:color w:val="F79646"/>
          <w:sz w:val="22"/>
          <w:szCs w:val="22"/>
        </w:rPr>
      </w:pPr>
      <w:r>
        <w:rPr>
          <w:b/>
          <w:color w:val="F79646"/>
          <w:sz w:val="22"/>
          <w:szCs w:val="22"/>
        </w:rPr>
        <w:lastRenderedPageBreak/>
        <w:t>4</w:t>
      </w:r>
      <w:r w:rsidRPr="009F0B16">
        <w:rPr>
          <w:b/>
          <w:color w:val="F79646"/>
          <w:sz w:val="22"/>
          <w:szCs w:val="22"/>
        </w:rPr>
        <w:t>.1 Actions and performance measures</w:t>
      </w:r>
    </w:p>
    <w:p w14:paraId="43C052B0" w14:textId="23A37284" w:rsidR="009F0B16" w:rsidRPr="004F2AF7" w:rsidRDefault="004F2AF7" w:rsidP="004F2AF7">
      <w:pPr>
        <w:pStyle w:val="Caption0"/>
        <w:rPr>
          <w:rFonts w:ascii="Arial" w:hAnsi="Arial" w:cs="Arial"/>
        </w:rPr>
      </w:pPr>
      <w:bookmarkStart w:id="159" w:name="_Toc482012707"/>
      <w:r w:rsidRPr="004F2AF7">
        <w:rPr>
          <w:rFonts w:ascii="Arial" w:hAnsi="Arial" w:cs="Arial"/>
        </w:rPr>
        <w:t xml:space="preserve">Table </w:t>
      </w:r>
      <w:r w:rsidRPr="004F2AF7">
        <w:rPr>
          <w:rFonts w:ascii="Arial" w:hAnsi="Arial" w:cs="Arial"/>
        </w:rPr>
        <w:fldChar w:fldCharType="begin"/>
      </w:r>
      <w:r w:rsidRPr="004F2AF7">
        <w:rPr>
          <w:rFonts w:ascii="Arial" w:hAnsi="Arial" w:cs="Arial"/>
        </w:rPr>
        <w:instrText xml:space="preserve"> SEQ Table \* ARABIC </w:instrText>
      </w:r>
      <w:r w:rsidRPr="004F2AF7">
        <w:rPr>
          <w:rFonts w:ascii="Arial" w:hAnsi="Arial" w:cs="Arial"/>
        </w:rPr>
        <w:fldChar w:fldCharType="separate"/>
      </w:r>
      <w:r w:rsidR="009565C1">
        <w:rPr>
          <w:rFonts w:ascii="Arial" w:hAnsi="Arial" w:cs="Arial"/>
          <w:noProof/>
        </w:rPr>
        <w:t>2</w:t>
      </w:r>
      <w:r w:rsidRPr="004F2AF7">
        <w:rPr>
          <w:rFonts w:ascii="Arial" w:hAnsi="Arial" w:cs="Arial"/>
        </w:rPr>
        <w:fldChar w:fldCharType="end"/>
      </w:r>
      <w:r w:rsidR="009F0B16" w:rsidRPr="004F2AF7">
        <w:rPr>
          <w:rFonts w:ascii="Arial" w:hAnsi="Arial" w:cs="Arial"/>
        </w:rPr>
        <w:t>. Fishery level objectives, strategies and actions for the Victorian Eel Fishery.</w:t>
      </w:r>
      <w:bookmarkEnd w:id="159"/>
      <w:r w:rsidR="009F0B16" w:rsidRPr="004F2AF7">
        <w:rPr>
          <w:rFonts w:ascii="Arial" w:hAnsi="Arial" w:cs="Arial"/>
        </w:rPr>
        <w:t xml:space="preserve"> </w:t>
      </w:r>
    </w:p>
    <w:p w14:paraId="4430F697" w14:textId="77777777" w:rsidR="009F0B16" w:rsidRPr="005436D8" w:rsidRDefault="009F0B16" w:rsidP="009F0B16"/>
    <w:tbl>
      <w:tblPr>
        <w:tblStyle w:val="DEPITable"/>
        <w:tblW w:w="14459" w:type="dxa"/>
        <w:tblBorders>
          <w:bottom w:val="none" w:sz="0" w:space="0" w:color="auto"/>
        </w:tblBorders>
        <w:tblLook w:val="04A0" w:firstRow="1" w:lastRow="0" w:firstColumn="1" w:lastColumn="0" w:noHBand="0" w:noVBand="1"/>
        <w:tblCaption w:val="Fisheries objectives strategies and actions"/>
        <w:tblDescription w:val="This table lists the strategies, actions and performance measures for each objective of this Management Plan"/>
      </w:tblPr>
      <w:tblGrid>
        <w:gridCol w:w="1984"/>
        <w:gridCol w:w="3261"/>
        <w:gridCol w:w="4607"/>
        <w:gridCol w:w="4607"/>
        <w:tblGridChange w:id="160">
          <w:tblGrid>
            <w:gridCol w:w="1984"/>
            <w:gridCol w:w="3261"/>
            <w:gridCol w:w="4607"/>
            <w:gridCol w:w="4607"/>
          </w:tblGrid>
        </w:tblGridChange>
      </w:tblGrid>
      <w:tr w:rsidR="00EF72A2" w:rsidRPr="006B5720" w14:paraId="4F7698B3" w14:textId="77777777" w:rsidTr="00B077AA">
        <w:trPr>
          <w:cnfStyle w:val="100000000000" w:firstRow="1" w:lastRow="0" w:firstColumn="0" w:lastColumn="0" w:oddVBand="0" w:evenVBand="0" w:oddHBand="0" w:evenHBand="0" w:firstRowFirstColumn="0" w:firstRowLastColumn="0" w:lastRowFirstColumn="0" w:lastRowLastColumn="0"/>
          <w:cantSplit w:val="0"/>
        </w:trPr>
        <w:tc>
          <w:tcPr>
            <w:tcW w:w="1984" w:type="dxa"/>
            <w:tcBorders>
              <w:bottom w:val="single" w:sz="4" w:space="0" w:color="FCBD8A"/>
            </w:tcBorders>
          </w:tcPr>
          <w:p w14:paraId="2570D1BA" w14:textId="4D41C812" w:rsidR="00EF72A2" w:rsidRPr="006B5720" w:rsidRDefault="00EF72A2" w:rsidP="00E1066A">
            <w:pPr>
              <w:rPr>
                <w:rFonts w:ascii="Arial" w:eastAsia="Calibri" w:hAnsi="Arial" w:cs="Arial"/>
                <w:b/>
                <w:sz w:val="20"/>
                <w:szCs w:val="20"/>
                <w:lang w:eastAsia="en-AU"/>
              </w:rPr>
            </w:pPr>
            <w:r w:rsidRPr="006B5720">
              <w:rPr>
                <w:rFonts w:ascii="Arial" w:eastAsia="Calibri" w:hAnsi="Arial" w:cs="Arial"/>
                <w:b/>
                <w:sz w:val="20"/>
                <w:szCs w:val="20"/>
                <w:lang w:eastAsia="en-AU"/>
              </w:rPr>
              <w:t>Objective</w:t>
            </w:r>
          </w:p>
        </w:tc>
        <w:tc>
          <w:tcPr>
            <w:tcW w:w="3261" w:type="dxa"/>
          </w:tcPr>
          <w:p w14:paraId="742AA25C" w14:textId="6FA54190" w:rsidR="00EF72A2" w:rsidRPr="006B5720" w:rsidRDefault="00EF72A2" w:rsidP="00E1066A">
            <w:pPr>
              <w:rPr>
                <w:rFonts w:ascii="Arial" w:eastAsia="Calibri" w:hAnsi="Arial" w:cs="Arial"/>
                <w:b/>
                <w:sz w:val="20"/>
                <w:szCs w:val="20"/>
                <w:lang w:eastAsia="en-AU"/>
              </w:rPr>
            </w:pPr>
            <w:r w:rsidRPr="006B5720">
              <w:rPr>
                <w:rFonts w:ascii="Arial" w:eastAsia="Calibri" w:hAnsi="Arial" w:cs="Arial"/>
                <w:b/>
                <w:sz w:val="20"/>
                <w:szCs w:val="20"/>
                <w:lang w:eastAsia="en-AU"/>
              </w:rPr>
              <w:t>Strategy</w:t>
            </w:r>
          </w:p>
        </w:tc>
        <w:tc>
          <w:tcPr>
            <w:tcW w:w="4607" w:type="dxa"/>
          </w:tcPr>
          <w:p w14:paraId="22A3A2CD" w14:textId="31D12826" w:rsidR="00EF72A2" w:rsidRPr="006B5720" w:rsidRDefault="00EF72A2" w:rsidP="00E1066A">
            <w:pPr>
              <w:rPr>
                <w:rFonts w:ascii="Arial" w:eastAsia="Calibri" w:hAnsi="Arial" w:cs="Arial"/>
                <w:b/>
                <w:sz w:val="20"/>
                <w:szCs w:val="20"/>
                <w:lang w:eastAsia="en-AU"/>
              </w:rPr>
            </w:pPr>
            <w:r w:rsidRPr="006B5720">
              <w:rPr>
                <w:rFonts w:ascii="Arial" w:eastAsia="Calibri" w:hAnsi="Arial" w:cs="Arial"/>
                <w:b/>
                <w:sz w:val="20"/>
                <w:szCs w:val="20"/>
                <w:lang w:eastAsia="en-AU"/>
              </w:rPr>
              <w:t>Actions</w:t>
            </w:r>
          </w:p>
        </w:tc>
        <w:tc>
          <w:tcPr>
            <w:tcW w:w="4607" w:type="dxa"/>
          </w:tcPr>
          <w:p w14:paraId="7AA96437" w14:textId="3FFE16CB" w:rsidR="00EF72A2" w:rsidRPr="006B5720" w:rsidRDefault="00EF72A2" w:rsidP="00E1066A">
            <w:pPr>
              <w:rPr>
                <w:rFonts w:ascii="Arial" w:eastAsia="Calibri" w:hAnsi="Arial" w:cs="Arial"/>
                <w:b/>
                <w:sz w:val="20"/>
                <w:szCs w:val="20"/>
                <w:lang w:eastAsia="en-AU"/>
              </w:rPr>
            </w:pPr>
            <w:r w:rsidRPr="006B5720">
              <w:rPr>
                <w:rFonts w:ascii="Arial" w:eastAsia="Calibri" w:hAnsi="Arial" w:cs="Arial"/>
                <w:b/>
                <w:sz w:val="20"/>
                <w:szCs w:val="20"/>
                <w:lang w:eastAsia="en-AU"/>
              </w:rPr>
              <w:t>Performance measure</w:t>
            </w:r>
          </w:p>
        </w:tc>
      </w:tr>
      <w:tr w:rsidR="00FE1558" w:rsidRPr="006B5720" w14:paraId="672E8B60" w14:textId="77777777" w:rsidTr="00B077AA">
        <w:tc>
          <w:tcPr>
            <w:tcW w:w="1984" w:type="dxa"/>
            <w:vMerge w:val="restart"/>
            <w:tcBorders>
              <w:top w:val="single" w:sz="4" w:space="0" w:color="FCBD8A"/>
            </w:tcBorders>
          </w:tcPr>
          <w:p w14:paraId="13CCFB7F" w14:textId="4BB06137" w:rsidR="00FE1558" w:rsidRPr="006B5720" w:rsidRDefault="00FE1558" w:rsidP="00E1066A">
            <w:pPr>
              <w:spacing w:before="60" w:after="60"/>
              <w:rPr>
                <w:rFonts w:ascii="Arial" w:eastAsia="Calibri" w:hAnsi="Arial" w:cs="Arial"/>
                <w:b/>
                <w:sz w:val="20"/>
                <w:szCs w:val="20"/>
                <w:lang w:eastAsia="en-AU"/>
              </w:rPr>
            </w:pPr>
            <w:r w:rsidRPr="006B5720">
              <w:rPr>
                <w:rFonts w:ascii="Arial" w:eastAsia="Calibri" w:hAnsi="Arial" w:cs="Arial"/>
                <w:b/>
                <w:sz w:val="20"/>
                <w:szCs w:val="20"/>
                <w:lang w:eastAsia="en-AU"/>
              </w:rPr>
              <w:t>1. Long</w:t>
            </w:r>
            <w:r w:rsidR="00C36D0F">
              <w:rPr>
                <w:rFonts w:ascii="Arial" w:eastAsia="Calibri" w:hAnsi="Arial" w:cs="Arial"/>
                <w:b/>
                <w:sz w:val="20"/>
                <w:szCs w:val="20"/>
                <w:lang w:eastAsia="en-AU"/>
              </w:rPr>
              <w:t xml:space="preserve">-term sustainability of </w:t>
            </w:r>
            <w:r>
              <w:rPr>
                <w:rFonts w:ascii="Arial" w:eastAsia="Calibri" w:hAnsi="Arial" w:cs="Arial"/>
                <w:b/>
                <w:sz w:val="20"/>
                <w:szCs w:val="20"/>
                <w:lang w:eastAsia="en-AU"/>
              </w:rPr>
              <w:t>eel</w:t>
            </w:r>
            <w:r w:rsidR="00C36D0F">
              <w:rPr>
                <w:rFonts w:ascii="Arial" w:eastAsia="Calibri" w:hAnsi="Arial" w:cs="Arial"/>
                <w:b/>
                <w:sz w:val="20"/>
                <w:szCs w:val="20"/>
                <w:lang w:eastAsia="en-AU"/>
              </w:rPr>
              <w:t xml:space="preserve"> resources</w:t>
            </w:r>
          </w:p>
        </w:tc>
        <w:tc>
          <w:tcPr>
            <w:tcW w:w="3261" w:type="dxa"/>
          </w:tcPr>
          <w:p w14:paraId="16913057" w14:textId="3DB989D9" w:rsidR="00FE1558" w:rsidRPr="006B5720" w:rsidRDefault="00FE1558" w:rsidP="00E1066A">
            <w:pPr>
              <w:spacing w:before="60" w:after="60"/>
              <w:rPr>
                <w:rFonts w:ascii="Arial" w:eastAsia="Calibri" w:hAnsi="Arial" w:cs="Arial"/>
                <w:sz w:val="20"/>
                <w:szCs w:val="20"/>
                <w:lang w:eastAsia="en-AU"/>
              </w:rPr>
            </w:pPr>
            <w:r w:rsidRPr="006B5720">
              <w:rPr>
                <w:rFonts w:ascii="Arial" w:eastAsia="Calibri" w:hAnsi="Arial" w:cs="Arial"/>
                <w:sz w:val="20"/>
                <w:szCs w:val="20"/>
                <w:lang w:eastAsia="en-AU"/>
              </w:rPr>
              <w:t>1.</w:t>
            </w:r>
            <w:r w:rsidRPr="004B67D0">
              <w:rPr>
                <w:rFonts w:ascii="Arial" w:eastAsia="Calibri" w:hAnsi="Arial" w:cs="Arial"/>
                <w:sz w:val="20"/>
                <w:szCs w:val="20"/>
                <w:lang w:eastAsia="en-AU"/>
              </w:rPr>
              <w:t xml:space="preserve"> </w:t>
            </w:r>
            <w:r w:rsidRPr="0044285E">
              <w:rPr>
                <w:rFonts w:ascii="Arial" w:eastAsia="Calibri" w:hAnsi="Arial" w:cs="Arial"/>
                <w:sz w:val="20"/>
                <w:szCs w:val="20"/>
                <w:lang w:eastAsia="en-AU"/>
              </w:rPr>
              <w:t>Allow for sufficient adult eel escapement and recruitment thus stock sustainability.</w:t>
            </w:r>
          </w:p>
          <w:p w14:paraId="39D90344" w14:textId="597800C6" w:rsidR="00FE1558" w:rsidRPr="006B5720" w:rsidRDefault="00FE1558" w:rsidP="00E1066A">
            <w:pPr>
              <w:spacing w:before="60" w:after="60"/>
              <w:rPr>
                <w:rFonts w:ascii="Arial" w:eastAsia="Calibri" w:hAnsi="Arial" w:cs="Arial"/>
                <w:sz w:val="20"/>
                <w:szCs w:val="20"/>
                <w:lang w:eastAsia="en-AU"/>
              </w:rPr>
            </w:pPr>
          </w:p>
        </w:tc>
        <w:tc>
          <w:tcPr>
            <w:tcW w:w="4607" w:type="dxa"/>
          </w:tcPr>
          <w:p w14:paraId="555F1028" w14:textId="23898619" w:rsidR="00FE1558" w:rsidRPr="006B5720" w:rsidRDefault="00FE1558" w:rsidP="00850CF2">
            <w:pPr>
              <w:spacing w:before="60" w:after="60"/>
              <w:rPr>
                <w:rFonts w:ascii="Arial" w:eastAsia="Calibri" w:hAnsi="Arial" w:cs="Arial"/>
                <w:sz w:val="20"/>
                <w:szCs w:val="20"/>
                <w:lang w:eastAsia="en-AU"/>
              </w:rPr>
            </w:pPr>
            <w:r w:rsidRPr="006B5720">
              <w:rPr>
                <w:rFonts w:ascii="Arial" w:eastAsia="Calibri" w:hAnsi="Arial" w:cs="Arial"/>
                <w:sz w:val="20"/>
                <w:szCs w:val="20"/>
                <w:lang w:eastAsia="en-AU"/>
              </w:rPr>
              <w:t>1(</w:t>
            </w:r>
            <w:proofErr w:type="spellStart"/>
            <w:r w:rsidRPr="006B5720">
              <w:rPr>
                <w:rFonts w:ascii="Arial" w:eastAsia="Calibri" w:hAnsi="Arial" w:cs="Arial"/>
                <w:sz w:val="20"/>
                <w:szCs w:val="20"/>
                <w:lang w:eastAsia="en-AU"/>
              </w:rPr>
              <w:t>i</w:t>
            </w:r>
            <w:proofErr w:type="spellEnd"/>
            <w:r w:rsidRPr="006B5720">
              <w:rPr>
                <w:rFonts w:ascii="Arial" w:eastAsia="Calibri" w:hAnsi="Arial" w:cs="Arial"/>
                <w:sz w:val="20"/>
                <w:szCs w:val="20"/>
                <w:lang w:eastAsia="en-AU"/>
              </w:rPr>
              <w:t xml:space="preserve">) </w:t>
            </w:r>
            <w:r>
              <w:rPr>
                <w:rFonts w:ascii="Arial" w:eastAsia="Calibri" w:hAnsi="Arial" w:cs="Arial"/>
                <w:sz w:val="20"/>
                <w:szCs w:val="20"/>
                <w:lang w:eastAsia="en-AU"/>
              </w:rPr>
              <w:t xml:space="preserve">Identify waters specifically </w:t>
            </w:r>
            <w:r w:rsidRPr="0044285E">
              <w:rPr>
                <w:rFonts w:ascii="Arial" w:eastAsia="Calibri" w:hAnsi="Arial" w:cs="Arial"/>
                <w:sz w:val="20"/>
                <w:szCs w:val="20"/>
                <w:lang w:eastAsia="en-AU"/>
              </w:rPr>
              <w:t>closed to commercial eel fishing</w:t>
            </w:r>
            <w:r>
              <w:rPr>
                <w:rFonts w:ascii="Arial" w:eastAsia="Calibri" w:hAnsi="Arial" w:cs="Arial"/>
                <w:sz w:val="20"/>
                <w:szCs w:val="20"/>
                <w:lang w:eastAsia="en-AU"/>
              </w:rPr>
              <w:t>, including a range of river sizes across the state.</w:t>
            </w:r>
            <w:r w:rsidRPr="004B67D0">
              <w:rPr>
                <w:rFonts w:ascii="Arial" w:eastAsia="Calibri" w:hAnsi="Arial" w:cs="Arial"/>
                <w:sz w:val="20"/>
                <w:szCs w:val="20"/>
                <w:lang w:eastAsia="en-AU"/>
              </w:rPr>
              <w:t xml:space="preserve"> </w:t>
            </w:r>
          </w:p>
        </w:tc>
        <w:tc>
          <w:tcPr>
            <w:tcW w:w="4607" w:type="dxa"/>
          </w:tcPr>
          <w:p w14:paraId="3AFBC12C" w14:textId="4D8D75FA" w:rsidR="00FE1558" w:rsidRPr="006B5720" w:rsidRDefault="00FE1558" w:rsidP="00850CF2">
            <w:pPr>
              <w:spacing w:before="60" w:after="60"/>
              <w:rPr>
                <w:rFonts w:ascii="Arial" w:eastAsia="Calibri" w:hAnsi="Arial" w:cs="Arial"/>
                <w:sz w:val="20"/>
                <w:szCs w:val="20"/>
                <w:lang w:eastAsia="en-AU"/>
              </w:rPr>
            </w:pPr>
            <w:r>
              <w:rPr>
                <w:rFonts w:ascii="Arial" w:eastAsia="Calibri" w:hAnsi="Arial" w:cs="Arial"/>
                <w:sz w:val="20"/>
                <w:szCs w:val="20"/>
                <w:lang w:eastAsia="en-AU"/>
              </w:rPr>
              <w:t>1(</w:t>
            </w:r>
            <w:proofErr w:type="spellStart"/>
            <w:r>
              <w:rPr>
                <w:rFonts w:ascii="Arial" w:eastAsia="Calibri" w:hAnsi="Arial" w:cs="Arial"/>
                <w:sz w:val="20"/>
                <w:szCs w:val="20"/>
                <w:lang w:eastAsia="en-AU"/>
              </w:rPr>
              <w:t>i</w:t>
            </w:r>
            <w:proofErr w:type="spellEnd"/>
            <w:r>
              <w:rPr>
                <w:rFonts w:ascii="Arial" w:eastAsia="Calibri" w:hAnsi="Arial" w:cs="Arial"/>
                <w:sz w:val="20"/>
                <w:szCs w:val="20"/>
                <w:lang w:eastAsia="en-AU"/>
              </w:rPr>
              <w:t xml:space="preserve">) </w:t>
            </w:r>
            <w:commentRangeStart w:id="161"/>
            <w:r>
              <w:rPr>
                <w:rFonts w:ascii="Arial" w:eastAsia="Calibri" w:hAnsi="Arial" w:cs="Arial"/>
                <w:sz w:val="20"/>
                <w:szCs w:val="20"/>
                <w:lang w:eastAsia="en-AU"/>
              </w:rPr>
              <w:t>A</w:t>
            </w:r>
            <w:r w:rsidRPr="004B67D0">
              <w:rPr>
                <w:rFonts w:ascii="Arial" w:eastAsia="Calibri" w:hAnsi="Arial" w:cs="Arial"/>
                <w:sz w:val="20"/>
                <w:szCs w:val="20"/>
                <w:lang w:eastAsia="en-AU"/>
              </w:rPr>
              <w:t>t least 30% of all connected rivers, creeks and streams with a common mouth opening to the sea, including their branches or tributaries</w:t>
            </w:r>
            <w:r>
              <w:rPr>
                <w:rFonts w:ascii="Arial" w:eastAsia="Calibri" w:hAnsi="Arial" w:cs="Arial"/>
                <w:sz w:val="20"/>
                <w:szCs w:val="20"/>
                <w:lang w:eastAsia="en-AU"/>
              </w:rPr>
              <w:t xml:space="preserve"> are</w:t>
            </w:r>
            <w:r w:rsidRPr="004B67D0">
              <w:rPr>
                <w:rFonts w:ascii="Arial" w:eastAsia="Calibri" w:hAnsi="Arial" w:cs="Arial"/>
                <w:sz w:val="20"/>
                <w:szCs w:val="20"/>
                <w:lang w:eastAsia="en-AU"/>
              </w:rPr>
              <w:t xml:space="preserve"> closed to commercial eel fishing</w:t>
            </w:r>
            <w:commentRangeEnd w:id="161"/>
            <w:r w:rsidR="005A245E">
              <w:rPr>
                <w:rStyle w:val="CommentReference"/>
              </w:rPr>
              <w:commentReference w:id="161"/>
            </w:r>
            <w:r w:rsidRPr="004B67D0">
              <w:rPr>
                <w:rFonts w:ascii="Arial" w:eastAsia="Calibri" w:hAnsi="Arial" w:cs="Arial"/>
                <w:sz w:val="20"/>
                <w:szCs w:val="20"/>
                <w:lang w:eastAsia="en-AU"/>
              </w:rPr>
              <w:t>.</w:t>
            </w:r>
            <w:r w:rsidRPr="004B67D0">
              <w:rPr>
                <w:rFonts w:ascii="Arial" w:eastAsia="Calibri" w:hAnsi="Arial" w:cs="Arial"/>
                <w:color w:val="FF0000"/>
                <w:sz w:val="20"/>
                <w:szCs w:val="20"/>
                <w:lang w:eastAsia="en-AU"/>
              </w:rPr>
              <w:t xml:space="preserve"> </w:t>
            </w:r>
            <w:r w:rsidRPr="005024E6">
              <w:rPr>
                <w:rFonts w:ascii="Arial" w:eastAsia="Calibri" w:hAnsi="Arial" w:cs="Arial"/>
                <w:color w:val="000000" w:themeColor="text1"/>
                <w:sz w:val="20"/>
                <w:szCs w:val="20"/>
                <w:lang w:eastAsia="en-AU"/>
              </w:rPr>
              <w:t xml:space="preserve">Excluding </w:t>
            </w:r>
            <w:r>
              <w:rPr>
                <w:rFonts w:ascii="Arial" w:eastAsia="Calibri" w:hAnsi="Arial" w:cs="Arial"/>
                <w:color w:val="000000" w:themeColor="text1"/>
                <w:sz w:val="20"/>
                <w:szCs w:val="20"/>
                <w:lang w:eastAsia="en-AU"/>
              </w:rPr>
              <w:t>lakes, dams, swamps, marshes and morasses</w:t>
            </w:r>
            <w:r w:rsidRPr="005024E6">
              <w:rPr>
                <w:rFonts w:ascii="Arial" w:eastAsia="Calibri" w:hAnsi="Arial" w:cs="Arial"/>
                <w:color w:val="000000" w:themeColor="text1"/>
                <w:sz w:val="20"/>
                <w:szCs w:val="20"/>
                <w:lang w:eastAsia="en-AU"/>
              </w:rPr>
              <w:t xml:space="preserve"> that exist or form off tributaries and their connecting streams.</w:t>
            </w:r>
          </w:p>
        </w:tc>
      </w:tr>
      <w:tr w:rsidR="00FE1558" w:rsidRPr="006B5720" w14:paraId="6D27A67D" w14:textId="77777777" w:rsidTr="00B077AA">
        <w:trPr>
          <w:trHeight w:val="632"/>
        </w:trPr>
        <w:tc>
          <w:tcPr>
            <w:tcW w:w="1984" w:type="dxa"/>
            <w:vMerge/>
          </w:tcPr>
          <w:p w14:paraId="7FA5CC45" w14:textId="77777777" w:rsidR="00FE1558" w:rsidRPr="006B5720" w:rsidRDefault="00FE1558" w:rsidP="00E1066A">
            <w:pPr>
              <w:spacing w:before="60" w:after="60"/>
              <w:rPr>
                <w:rFonts w:ascii="Arial" w:eastAsia="Calibri" w:hAnsi="Arial" w:cs="Arial"/>
                <w:sz w:val="20"/>
                <w:szCs w:val="20"/>
                <w:lang w:eastAsia="en-AU"/>
              </w:rPr>
            </w:pPr>
          </w:p>
        </w:tc>
        <w:tc>
          <w:tcPr>
            <w:tcW w:w="3261" w:type="dxa"/>
            <w:vMerge w:val="restart"/>
          </w:tcPr>
          <w:p w14:paraId="169A7093" w14:textId="2F324BC2" w:rsidR="00FE1558" w:rsidRPr="00FE1558" w:rsidRDefault="00FE1558" w:rsidP="00FE1558">
            <w:pPr>
              <w:spacing w:before="60" w:after="60"/>
              <w:rPr>
                <w:rFonts w:ascii="Arial" w:eastAsia="Calibri" w:hAnsi="Arial" w:cs="Arial"/>
                <w:sz w:val="20"/>
                <w:szCs w:val="20"/>
                <w:lang w:eastAsia="en-AU"/>
              </w:rPr>
            </w:pPr>
            <w:r>
              <w:rPr>
                <w:rFonts w:ascii="Arial" w:eastAsia="Calibri" w:hAnsi="Arial" w:cs="Arial"/>
                <w:sz w:val="20"/>
                <w:szCs w:val="20"/>
                <w:lang w:eastAsia="en-AU"/>
              </w:rPr>
              <w:t>2.</w:t>
            </w:r>
            <w:r w:rsidRPr="00FE1558">
              <w:rPr>
                <w:rFonts w:ascii="Arial" w:eastAsia="Calibri" w:hAnsi="Arial" w:cs="Arial"/>
                <w:sz w:val="20"/>
                <w:szCs w:val="20"/>
                <w:lang w:eastAsia="en-AU"/>
              </w:rPr>
              <w:t xml:space="preserve">Ensure that the harvest is kept </w:t>
            </w:r>
            <w:commentRangeStart w:id="162"/>
            <w:r w:rsidRPr="00FE1558">
              <w:rPr>
                <w:rFonts w:ascii="Arial" w:eastAsia="Calibri" w:hAnsi="Arial" w:cs="Arial"/>
                <w:sz w:val="20"/>
                <w:szCs w:val="20"/>
                <w:lang w:eastAsia="en-AU"/>
              </w:rPr>
              <w:t xml:space="preserve">within limits that are consistent </w:t>
            </w:r>
            <w:commentRangeEnd w:id="162"/>
            <w:r w:rsidR="0017231C">
              <w:rPr>
                <w:rStyle w:val="CommentReference"/>
              </w:rPr>
              <w:commentReference w:id="162"/>
            </w:r>
            <w:r w:rsidRPr="00FE1558">
              <w:rPr>
                <w:rFonts w:ascii="Arial" w:eastAsia="Calibri" w:hAnsi="Arial" w:cs="Arial"/>
                <w:sz w:val="20"/>
                <w:szCs w:val="20"/>
                <w:lang w:eastAsia="en-AU"/>
              </w:rPr>
              <w:t xml:space="preserve">with the </w:t>
            </w:r>
            <w:del w:id="163" w:author="Author">
              <w:r w:rsidRPr="00FE1558" w:rsidDel="001305A6">
                <w:rPr>
                  <w:rFonts w:ascii="Arial" w:eastAsia="Calibri" w:hAnsi="Arial" w:cs="Arial"/>
                  <w:sz w:val="20"/>
                  <w:szCs w:val="20"/>
                  <w:lang w:eastAsia="en-AU"/>
                </w:rPr>
                <w:delText>long term</w:delText>
              </w:r>
            </w:del>
            <w:ins w:id="164" w:author="Author">
              <w:r w:rsidR="001305A6" w:rsidRPr="00FE1558">
                <w:rPr>
                  <w:rFonts w:ascii="Arial" w:eastAsia="Calibri" w:hAnsi="Arial" w:cs="Arial"/>
                  <w:sz w:val="20"/>
                  <w:szCs w:val="20"/>
                  <w:lang w:eastAsia="en-AU"/>
                </w:rPr>
                <w:t>long-term</w:t>
              </w:r>
            </w:ins>
            <w:r w:rsidRPr="00FE1558">
              <w:rPr>
                <w:rFonts w:ascii="Arial" w:eastAsia="Calibri" w:hAnsi="Arial" w:cs="Arial"/>
                <w:sz w:val="20"/>
                <w:szCs w:val="20"/>
                <w:lang w:eastAsia="en-AU"/>
              </w:rPr>
              <w:t xml:space="preserve"> sustainability of the fishery</w:t>
            </w:r>
          </w:p>
        </w:tc>
        <w:tc>
          <w:tcPr>
            <w:tcW w:w="4607" w:type="dxa"/>
          </w:tcPr>
          <w:p w14:paraId="73C9FADB" w14:textId="72867DF0" w:rsidR="00FE1558" w:rsidRPr="006B5720" w:rsidRDefault="00FE1558" w:rsidP="00067D45">
            <w:pPr>
              <w:spacing w:before="60" w:after="60"/>
              <w:rPr>
                <w:rFonts w:ascii="Arial" w:eastAsia="Calibri" w:hAnsi="Arial" w:cs="Arial"/>
                <w:sz w:val="20"/>
                <w:szCs w:val="20"/>
                <w:lang w:eastAsia="en-AU"/>
              </w:rPr>
            </w:pPr>
            <w:r>
              <w:rPr>
                <w:rFonts w:ascii="Arial" w:eastAsia="Calibri" w:hAnsi="Arial" w:cs="Arial"/>
                <w:sz w:val="20"/>
                <w:szCs w:val="20"/>
                <w:lang w:eastAsia="en-AU"/>
              </w:rPr>
              <w:t>2 (</w:t>
            </w:r>
            <w:proofErr w:type="spellStart"/>
            <w:r>
              <w:rPr>
                <w:rFonts w:ascii="Arial" w:eastAsia="Calibri" w:hAnsi="Arial" w:cs="Arial"/>
                <w:sz w:val="20"/>
                <w:szCs w:val="20"/>
                <w:lang w:eastAsia="en-AU"/>
              </w:rPr>
              <w:t>i</w:t>
            </w:r>
            <w:proofErr w:type="spellEnd"/>
            <w:r w:rsidRPr="006B5720">
              <w:rPr>
                <w:rFonts w:ascii="Arial" w:eastAsia="Calibri" w:hAnsi="Arial" w:cs="Arial"/>
                <w:sz w:val="20"/>
                <w:szCs w:val="20"/>
                <w:lang w:eastAsia="en-AU"/>
              </w:rPr>
              <w:t xml:space="preserve">) </w:t>
            </w:r>
            <w:r>
              <w:rPr>
                <w:rFonts w:ascii="Arial" w:eastAsia="Calibri" w:hAnsi="Arial" w:cs="Arial"/>
                <w:sz w:val="20"/>
                <w:szCs w:val="20"/>
                <w:lang w:eastAsia="en-AU"/>
              </w:rPr>
              <w:t xml:space="preserve">Consider the feasibility of developing a harvest strategy for the Victorian </w:t>
            </w:r>
            <w:del w:id="165" w:author="Author">
              <w:r w:rsidDel="00A557B3">
                <w:rPr>
                  <w:rFonts w:ascii="Arial" w:eastAsia="Calibri" w:hAnsi="Arial" w:cs="Arial"/>
                  <w:sz w:val="20"/>
                  <w:szCs w:val="20"/>
                  <w:lang w:eastAsia="en-AU"/>
                </w:rPr>
                <w:delText xml:space="preserve">shortfin and longfin </w:delText>
              </w:r>
            </w:del>
            <w:r>
              <w:rPr>
                <w:rFonts w:ascii="Arial" w:eastAsia="Calibri" w:hAnsi="Arial" w:cs="Arial"/>
                <w:sz w:val="20"/>
                <w:szCs w:val="20"/>
                <w:lang w:eastAsia="en-AU"/>
              </w:rPr>
              <w:t xml:space="preserve">eel </w:t>
            </w:r>
            <w:del w:id="166" w:author="Author">
              <w:r w:rsidDel="00067D45">
                <w:rPr>
                  <w:rFonts w:ascii="Arial" w:eastAsia="Calibri" w:hAnsi="Arial" w:cs="Arial"/>
                  <w:sz w:val="20"/>
                  <w:szCs w:val="20"/>
                  <w:lang w:eastAsia="en-AU"/>
                </w:rPr>
                <w:delText>fisheries</w:delText>
              </w:r>
            </w:del>
            <w:ins w:id="167" w:author="Author">
              <w:r w:rsidR="00067D45">
                <w:rPr>
                  <w:rFonts w:ascii="Arial" w:eastAsia="Calibri" w:hAnsi="Arial" w:cs="Arial"/>
                  <w:sz w:val="20"/>
                  <w:szCs w:val="20"/>
                  <w:lang w:eastAsia="en-AU"/>
                </w:rPr>
                <w:t>fishery</w:t>
              </w:r>
            </w:ins>
            <w:r>
              <w:rPr>
                <w:rFonts w:ascii="Arial" w:eastAsia="Calibri" w:hAnsi="Arial" w:cs="Arial"/>
                <w:sz w:val="20"/>
                <w:szCs w:val="20"/>
                <w:lang w:eastAsia="en-AU"/>
              </w:rPr>
              <w:t xml:space="preserve">. </w:t>
            </w:r>
          </w:p>
        </w:tc>
        <w:tc>
          <w:tcPr>
            <w:tcW w:w="4607" w:type="dxa"/>
          </w:tcPr>
          <w:p w14:paraId="4F372B1E" w14:textId="3B69B192" w:rsidR="00FE1558" w:rsidRDefault="00FE1558" w:rsidP="00156194">
            <w:pPr>
              <w:spacing w:before="60" w:after="60"/>
              <w:rPr>
                <w:rFonts w:ascii="Arial" w:eastAsia="Calibri" w:hAnsi="Arial" w:cs="Arial"/>
                <w:sz w:val="20"/>
                <w:szCs w:val="20"/>
                <w:lang w:eastAsia="en-AU"/>
              </w:rPr>
            </w:pPr>
            <w:r>
              <w:rPr>
                <w:rFonts w:ascii="Arial" w:eastAsia="Calibri" w:hAnsi="Arial" w:cs="Arial"/>
                <w:sz w:val="20"/>
                <w:szCs w:val="20"/>
                <w:lang w:eastAsia="en-AU"/>
              </w:rPr>
              <w:t>2 (</w:t>
            </w:r>
            <w:proofErr w:type="spellStart"/>
            <w:r>
              <w:rPr>
                <w:rFonts w:ascii="Arial" w:eastAsia="Calibri" w:hAnsi="Arial" w:cs="Arial"/>
                <w:sz w:val="20"/>
                <w:szCs w:val="20"/>
                <w:lang w:eastAsia="en-AU"/>
              </w:rPr>
              <w:t>i</w:t>
            </w:r>
            <w:proofErr w:type="spellEnd"/>
            <w:r>
              <w:rPr>
                <w:rFonts w:ascii="Arial" w:eastAsia="Calibri" w:hAnsi="Arial" w:cs="Arial"/>
                <w:sz w:val="20"/>
                <w:szCs w:val="20"/>
                <w:lang w:eastAsia="en-AU"/>
              </w:rPr>
              <w:t xml:space="preserve">) </w:t>
            </w:r>
            <w:commentRangeStart w:id="168"/>
            <w:r>
              <w:rPr>
                <w:rFonts w:ascii="Arial" w:eastAsia="Calibri" w:hAnsi="Arial" w:cs="Arial"/>
                <w:sz w:val="20"/>
                <w:szCs w:val="20"/>
                <w:lang w:eastAsia="en-AU"/>
              </w:rPr>
              <w:t xml:space="preserve">Decide on the suitability of the development of a harvest strategy by January 2018. </w:t>
            </w:r>
            <w:commentRangeEnd w:id="168"/>
            <w:r w:rsidR="0017231C">
              <w:rPr>
                <w:rStyle w:val="CommentReference"/>
              </w:rPr>
              <w:commentReference w:id="168"/>
            </w:r>
          </w:p>
          <w:p w14:paraId="509B3406" w14:textId="3E7BA37D" w:rsidR="00FE1558" w:rsidRPr="006B5720" w:rsidRDefault="00FE1558" w:rsidP="00850CF2">
            <w:pPr>
              <w:spacing w:before="60" w:after="60"/>
              <w:rPr>
                <w:rFonts w:ascii="Arial" w:eastAsia="Calibri" w:hAnsi="Arial" w:cs="Arial"/>
                <w:sz w:val="20"/>
                <w:szCs w:val="20"/>
                <w:lang w:eastAsia="en-AU"/>
              </w:rPr>
            </w:pPr>
          </w:p>
        </w:tc>
      </w:tr>
      <w:tr w:rsidR="00FE1558" w:rsidRPr="006B5720" w14:paraId="1321C215" w14:textId="77777777" w:rsidTr="00B077AA">
        <w:trPr>
          <w:trHeight w:val="631"/>
        </w:trPr>
        <w:tc>
          <w:tcPr>
            <w:tcW w:w="1984" w:type="dxa"/>
            <w:vMerge/>
          </w:tcPr>
          <w:p w14:paraId="20B3D2F7" w14:textId="77777777" w:rsidR="00FE1558" w:rsidRPr="006B5720" w:rsidRDefault="00FE1558" w:rsidP="00E1066A">
            <w:pPr>
              <w:spacing w:before="60" w:after="60"/>
              <w:rPr>
                <w:rFonts w:ascii="Arial" w:eastAsia="Calibri" w:hAnsi="Arial" w:cs="Arial"/>
                <w:sz w:val="20"/>
                <w:szCs w:val="20"/>
                <w:lang w:eastAsia="en-AU"/>
              </w:rPr>
            </w:pPr>
          </w:p>
        </w:tc>
        <w:tc>
          <w:tcPr>
            <w:tcW w:w="3261" w:type="dxa"/>
            <w:vMerge/>
          </w:tcPr>
          <w:p w14:paraId="2DB1160A" w14:textId="77777777" w:rsidR="00FE1558" w:rsidRDefault="00FE1558" w:rsidP="00FE1558">
            <w:pPr>
              <w:spacing w:before="60" w:after="60"/>
              <w:rPr>
                <w:rFonts w:ascii="Arial" w:eastAsia="Calibri" w:hAnsi="Arial" w:cs="Arial"/>
                <w:sz w:val="20"/>
                <w:szCs w:val="20"/>
                <w:lang w:eastAsia="en-AU"/>
              </w:rPr>
            </w:pPr>
          </w:p>
        </w:tc>
        <w:tc>
          <w:tcPr>
            <w:tcW w:w="4607" w:type="dxa"/>
          </w:tcPr>
          <w:p w14:paraId="7DA73BF8" w14:textId="7F8A19F0" w:rsidR="00FE1558" w:rsidRDefault="00FE1558" w:rsidP="0017231C">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2 (ii) </w:t>
            </w:r>
            <w:commentRangeStart w:id="169"/>
            <w:ins w:id="170" w:author="Author">
              <w:r w:rsidR="0017231C">
                <w:rPr>
                  <w:rFonts w:ascii="Arial" w:eastAsia="Calibri" w:hAnsi="Arial" w:cs="Arial"/>
                  <w:sz w:val="20"/>
                  <w:szCs w:val="20"/>
                  <w:lang w:eastAsia="en-AU"/>
                </w:rPr>
                <w:t xml:space="preserve">Consider the cost/benefit of future </w:t>
              </w:r>
            </w:ins>
            <w:del w:id="171" w:author="Author">
              <w:r w:rsidDel="0017231C">
                <w:rPr>
                  <w:rFonts w:ascii="Arial" w:eastAsia="Calibri" w:hAnsi="Arial" w:cs="Arial"/>
                  <w:sz w:val="20"/>
                  <w:szCs w:val="20"/>
                  <w:lang w:eastAsia="en-AU"/>
                </w:rPr>
                <w:delText xml:space="preserve">Develop </w:delText>
              </w:r>
            </w:del>
            <w:ins w:id="172" w:author="Author">
              <w:r w:rsidR="0017231C">
                <w:rPr>
                  <w:rFonts w:ascii="Arial" w:eastAsia="Calibri" w:hAnsi="Arial" w:cs="Arial"/>
                  <w:sz w:val="20"/>
                  <w:szCs w:val="20"/>
                  <w:lang w:eastAsia="en-AU"/>
                </w:rPr>
                <w:t xml:space="preserve">development of </w:t>
              </w:r>
            </w:ins>
            <w:r>
              <w:rPr>
                <w:rFonts w:ascii="Arial" w:eastAsia="Calibri" w:hAnsi="Arial" w:cs="Arial"/>
                <w:sz w:val="20"/>
                <w:szCs w:val="20"/>
                <w:lang w:eastAsia="en-AU"/>
              </w:rPr>
              <w:t>an improved monitoring program to inform stock status</w:t>
            </w:r>
            <w:ins w:id="173" w:author="Author">
              <w:r w:rsidR="00E446AC">
                <w:rPr>
                  <w:rFonts w:ascii="Arial" w:eastAsia="Calibri" w:hAnsi="Arial" w:cs="Arial"/>
                  <w:sz w:val="20"/>
                  <w:szCs w:val="20"/>
                  <w:lang w:eastAsia="en-AU"/>
                </w:rPr>
                <w:t xml:space="preserve"> </w:t>
              </w:r>
            </w:ins>
            <w:commentRangeEnd w:id="169"/>
            <w:r w:rsidR="0017231C">
              <w:rPr>
                <w:rStyle w:val="CommentReference"/>
              </w:rPr>
              <w:commentReference w:id="169"/>
            </w:r>
          </w:p>
        </w:tc>
        <w:tc>
          <w:tcPr>
            <w:tcW w:w="4607" w:type="dxa"/>
          </w:tcPr>
          <w:p w14:paraId="13B49E18" w14:textId="2B5B30B8" w:rsidR="00FE1558" w:rsidRDefault="00FE1558" w:rsidP="00156194">
            <w:pPr>
              <w:spacing w:before="60" w:after="60"/>
              <w:rPr>
                <w:rFonts w:ascii="Arial" w:eastAsia="Calibri" w:hAnsi="Arial" w:cs="Arial"/>
                <w:sz w:val="20"/>
                <w:szCs w:val="20"/>
                <w:lang w:eastAsia="en-AU"/>
              </w:rPr>
            </w:pPr>
            <w:r>
              <w:rPr>
                <w:rFonts w:ascii="Arial" w:eastAsia="Calibri" w:hAnsi="Arial" w:cs="Arial"/>
                <w:sz w:val="20"/>
                <w:szCs w:val="20"/>
                <w:lang w:eastAsia="en-AU"/>
              </w:rPr>
              <w:t>2 (ii) Delivery of an enhanced monitori</w:t>
            </w:r>
            <w:r w:rsidR="001B1775">
              <w:rPr>
                <w:rFonts w:ascii="Arial" w:eastAsia="Calibri" w:hAnsi="Arial" w:cs="Arial"/>
                <w:sz w:val="20"/>
                <w:szCs w:val="20"/>
                <w:lang w:eastAsia="en-AU"/>
              </w:rPr>
              <w:t>ng program</w:t>
            </w:r>
            <w:r>
              <w:rPr>
                <w:rFonts w:ascii="Arial" w:eastAsia="Calibri" w:hAnsi="Arial" w:cs="Arial"/>
                <w:sz w:val="20"/>
                <w:szCs w:val="20"/>
                <w:lang w:eastAsia="en-AU"/>
              </w:rPr>
              <w:t xml:space="preserve"> by July 2018</w:t>
            </w:r>
            <w:ins w:id="174" w:author="Author">
              <w:r w:rsidR="00B0704F">
                <w:rPr>
                  <w:rFonts w:ascii="Arial" w:eastAsia="Calibri" w:hAnsi="Arial" w:cs="Arial"/>
                  <w:sz w:val="20"/>
                  <w:szCs w:val="20"/>
                  <w:lang w:eastAsia="en-AU"/>
                </w:rPr>
                <w:t>, in consultation with the commercial fishing industry</w:t>
              </w:r>
            </w:ins>
            <w:r>
              <w:rPr>
                <w:rFonts w:ascii="Arial" w:eastAsia="Calibri" w:hAnsi="Arial" w:cs="Arial"/>
                <w:sz w:val="20"/>
                <w:szCs w:val="20"/>
                <w:lang w:eastAsia="en-AU"/>
              </w:rPr>
              <w:t>.</w:t>
            </w:r>
          </w:p>
        </w:tc>
      </w:tr>
      <w:tr w:rsidR="00FE1558" w:rsidRPr="006B5720" w14:paraId="206369C0" w14:textId="77777777" w:rsidTr="00B077AA">
        <w:trPr>
          <w:trHeight w:val="523"/>
        </w:trPr>
        <w:tc>
          <w:tcPr>
            <w:tcW w:w="1984" w:type="dxa"/>
            <w:vMerge/>
            <w:tcBorders>
              <w:bottom w:val="nil"/>
            </w:tcBorders>
          </w:tcPr>
          <w:p w14:paraId="252B0139" w14:textId="77777777" w:rsidR="00FE1558" w:rsidRPr="006B5720" w:rsidRDefault="00FE1558" w:rsidP="00E1066A">
            <w:pPr>
              <w:spacing w:before="60" w:after="60"/>
              <w:rPr>
                <w:rFonts w:ascii="Arial" w:eastAsia="Calibri" w:hAnsi="Arial" w:cs="Arial"/>
                <w:sz w:val="20"/>
                <w:szCs w:val="20"/>
                <w:lang w:eastAsia="en-AU"/>
              </w:rPr>
            </w:pPr>
          </w:p>
        </w:tc>
        <w:tc>
          <w:tcPr>
            <w:tcW w:w="3261" w:type="dxa"/>
            <w:vMerge/>
          </w:tcPr>
          <w:p w14:paraId="7DDAAC43" w14:textId="77777777" w:rsidR="00FE1558" w:rsidRPr="006B5720" w:rsidRDefault="00FE1558" w:rsidP="00E1066A">
            <w:pPr>
              <w:spacing w:before="60" w:after="60"/>
              <w:rPr>
                <w:rFonts w:ascii="Arial" w:eastAsia="Calibri" w:hAnsi="Arial" w:cs="Arial"/>
                <w:sz w:val="20"/>
                <w:szCs w:val="20"/>
                <w:lang w:eastAsia="en-AU"/>
              </w:rPr>
            </w:pPr>
          </w:p>
        </w:tc>
        <w:tc>
          <w:tcPr>
            <w:tcW w:w="4607" w:type="dxa"/>
          </w:tcPr>
          <w:p w14:paraId="490F8E42" w14:textId="5404668E" w:rsidR="00FE1558" w:rsidRPr="006B5720" w:rsidRDefault="00FE1558" w:rsidP="00E1066A">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2 (iii) </w:t>
            </w:r>
            <w:r w:rsidRPr="006B5720">
              <w:rPr>
                <w:rFonts w:ascii="Arial" w:eastAsia="Calibri" w:hAnsi="Arial" w:cs="Arial"/>
                <w:sz w:val="20"/>
                <w:szCs w:val="20"/>
                <w:lang w:eastAsia="en-AU"/>
              </w:rPr>
              <w:t>Mainta</w:t>
            </w:r>
            <w:r>
              <w:rPr>
                <w:rFonts w:ascii="Arial" w:eastAsia="Calibri" w:hAnsi="Arial" w:cs="Arial"/>
                <w:sz w:val="20"/>
                <w:szCs w:val="20"/>
                <w:lang w:eastAsia="en-AU"/>
              </w:rPr>
              <w:t>in appropriate recreational</w:t>
            </w:r>
            <w:r w:rsidRPr="006B5720">
              <w:rPr>
                <w:rFonts w:ascii="Arial" w:eastAsia="Calibri" w:hAnsi="Arial" w:cs="Arial"/>
                <w:sz w:val="20"/>
                <w:szCs w:val="20"/>
                <w:lang w:eastAsia="en-AU"/>
              </w:rPr>
              <w:t xml:space="preserve"> bag and possession limits</w:t>
            </w:r>
            <w:r>
              <w:rPr>
                <w:rFonts w:ascii="Arial" w:eastAsia="Calibri" w:hAnsi="Arial" w:cs="Arial"/>
                <w:sz w:val="20"/>
                <w:szCs w:val="20"/>
                <w:lang w:eastAsia="en-AU"/>
              </w:rPr>
              <w:t>.</w:t>
            </w:r>
          </w:p>
        </w:tc>
        <w:tc>
          <w:tcPr>
            <w:tcW w:w="4607" w:type="dxa"/>
          </w:tcPr>
          <w:p w14:paraId="74D166D8" w14:textId="47DF3BCA" w:rsidR="00FE1558" w:rsidRPr="006B5720" w:rsidRDefault="00FE1558" w:rsidP="00E1066A">
            <w:pPr>
              <w:spacing w:before="60" w:after="60"/>
              <w:rPr>
                <w:rFonts w:ascii="Arial" w:eastAsia="Calibri" w:hAnsi="Arial" w:cs="Arial"/>
                <w:sz w:val="20"/>
                <w:szCs w:val="20"/>
                <w:lang w:eastAsia="en-AU"/>
              </w:rPr>
            </w:pPr>
            <w:r>
              <w:rPr>
                <w:rFonts w:ascii="Arial" w:eastAsia="Calibri" w:hAnsi="Arial" w:cs="Arial"/>
                <w:sz w:val="20"/>
                <w:szCs w:val="20"/>
                <w:lang w:eastAsia="en-AU"/>
              </w:rPr>
              <w:t>2 (iii) Provisions to review recreational eel fishery management arrangements when needed are incorporated in the Victorian Eel Fishery Harvest Strategy.</w:t>
            </w:r>
          </w:p>
        </w:tc>
      </w:tr>
      <w:tr w:rsidR="00EF72A2" w:rsidRPr="006B5720" w14:paraId="233DD384" w14:textId="77777777" w:rsidTr="00B077AA">
        <w:trPr>
          <w:trHeight w:val="64"/>
        </w:trPr>
        <w:tc>
          <w:tcPr>
            <w:tcW w:w="1984" w:type="dxa"/>
            <w:tcBorders>
              <w:top w:val="nil"/>
              <w:bottom w:val="nil"/>
            </w:tcBorders>
          </w:tcPr>
          <w:p w14:paraId="20DCB934" w14:textId="77777777" w:rsidR="00EF72A2" w:rsidRPr="006B5720" w:rsidRDefault="00EF72A2" w:rsidP="00E1066A">
            <w:pPr>
              <w:spacing w:before="60" w:after="60"/>
              <w:rPr>
                <w:rFonts w:ascii="Arial" w:eastAsia="Calibri" w:hAnsi="Arial" w:cs="Arial"/>
                <w:b/>
                <w:sz w:val="20"/>
                <w:szCs w:val="20"/>
                <w:lang w:eastAsia="en-AU"/>
              </w:rPr>
            </w:pPr>
          </w:p>
        </w:tc>
        <w:tc>
          <w:tcPr>
            <w:tcW w:w="3261" w:type="dxa"/>
            <w:tcBorders>
              <w:bottom w:val="nil"/>
            </w:tcBorders>
          </w:tcPr>
          <w:p w14:paraId="5CF4225A" w14:textId="0D7374DE" w:rsidR="00EF72A2" w:rsidRDefault="00FE1558" w:rsidP="00156194">
            <w:pPr>
              <w:spacing w:before="60" w:after="60"/>
              <w:rPr>
                <w:ins w:id="175" w:author="Author"/>
                <w:rFonts w:ascii="Arial" w:eastAsia="Calibri" w:hAnsi="Arial" w:cs="Arial"/>
                <w:sz w:val="20"/>
                <w:szCs w:val="20"/>
                <w:lang w:eastAsia="en-AU"/>
              </w:rPr>
            </w:pPr>
            <w:r>
              <w:rPr>
                <w:rFonts w:ascii="Arial" w:eastAsia="Calibri" w:hAnsi="Arial" w:cs="Arial"/>
                <w:sz w:val="20"/>
                <w:szCs w:val="20"/>
                <w:lang w:eastAsia="en-AU"/>
              </w:rPr>
              <w:t>3</w:t>
            </w:r>
            <w:r w:rsidR="00EF72A2" w:rsidRPr="006B5720">
              <w:rPr>
                <w:rFonts w:ascii="Arial" w:eastAsia="Calibri" w:hAnsi="Arial" w:cs="Arial"/>
                <w:sz w:val="20"/>
                <w:szCs w:val="20"/>
                <w:lang w:eastAsia="en-AU"/>
              </w:rPr>
              <w:t xml:space="preserve">. </w:t>
            </w:r>
            <w:r w:rsidR="00EF72A2" w:rsidRPr="004B67D0">
              <w:rPr>
                <w:rFonts w:ascii="Arial" w:eastAsia="Calibri" w:hAnsi="Arial" w:cs="Arial"/>
                <w:sz w:val="20"/>
                <w:szCs w:val="20"/>
                <w:lang w:eastAsia="en-AU"/>
              </w:rPr>
              <w:t>Allow fishing for eels in a manner that has minimal ecological impact</w:t>
            </w:r>
          </w:p>
          <w:p w14:paraId="7A7CBFF7" w14:textId="06B842AD" w:rsidR="00112137" w:rsidRPr="006B5720" w:rsidDel="00112137" w:rsidRDefault="00112137" w:rsidP="00156194">
            <w:pPr>
              <w:spacing w:before="60" w:after="60"/>
              <w:rPr>
                <w:del w:id="176" w:author="Author"/>
                <w:rFonts w:ascii="Arial" w:eastAsia="Calibri" w:hAnsi="Arial" w:cs="Arial"/>
                <w:sz w:val="20"/>
                <w:szCs w:val="20"/>
                <w:lang w:eastAsia="en-AU"/>
              </w:rPr>
            </w:pPr>
          </w:p>
          <w:p w14:paraId="4628830D" w14:textId="77777777" w:rsidR="00EF72A2" w:rsidRPr="006B5720" w:rsidRDefault="00EF72A2" w:rsidP="00112137">
            <w:pPr>
              <w:spacing w:before="60" w:after="60"/>
              <w:rPr>
                <w:rFonts w:ascii="Arial" w:eastAsia="Calibri" w:hAnsi="Arial" w:cs="Arial"/>
                <w:sz w:val="20"/>
                <w:szCs w:val="20"/>
                <w:lang w:eastAsia="en-AU"/>
              </w:rPr>
            </w:pPr>
          </w:p>
        </w:tc>
        <w:tc>
          <w:tcPr>
            <w:tcW w:w="4607" w:type="dxa"/>
          </w:tcPr>
          <w:p w14:paraId="7F3F5B61" w14:textId="60CE087A" w:rsidR="00EF72A2" w:rsidRDefault="00FE1558" w:rsidP="00156194">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3 </w:t>
            </w:r>
            <w:r w:rsidR="00EF72A2" w:rsidRPr="006B5720">
              <w:rPr>
                <w:rFonts w:ascii="Arial" w:eastAsia="Calibri" w:hAnsi="Arial" w:cs="Arial"/>
                <w:sz w:val="20"/>
                <w:szCs w:val="20"/>
                <w:lang w:eastAsia="en-AU"/>
              </w:rPr>
              <w:t>(</w:t>
            </w:r>
            <w:proofErr w:type="spellStart"/>
            <w:r w:rsidR="00EF72A2" w:rsidRPr="006B5720">
              <w:rPr>
                <w:rFonts w:ascii="Arial" w:eastAsia="Calibri" w:hAnsi="Arial" w:cs="Arial"/>
                <w:sz w:val="20"/>
                <w:szCs w:val="20"/>
                <w:lang w:eastAsia="en-AU"/>
              </w:rPr>
              <w:t>i</w:t>
            </w:r>
            <w:proofErr w:type="spellEnd"/>
            <w:r w:rsidR="00EF72A2" w:rsidRPr="006B5720">
              <w:rPr>
                <w:rFonts w:ascii="Arial" w:eastAsia="Calibri" w:hAnsi="Arial" w:cs="Arial"/>
                <w:sz w:val="20"/>
                <w:szCs w:val="20"/>
                <w:lang w:eastAsia="en-AU"/>
              </w:rPr>
              <w:t>) Ensure the operation of the fishery is consistent with the principles of ecologically sustainable development and the precautionary principle</w:t>
            </w:r>
          </w:p>
          <w:p w14:paraId="5E89AEE3" w14:textId="77777777" w:rsidR="00EF72A2" w:rsidRPr="006B5720" w:rsidRDefault="00EF72A2" w:rsidP="00E1066A">
            <w:pPr>
              <w:spacing w:before="60" w:after="60"/>
              <w:rPr>
                <w:rFonts w:ascii="Arial" w:eastAsia="Calibri" w:hAnsi="Arial" w:cs="Arial"/>
                <w:sz w:val="20"/>
                <w:szCs w:val="20"/>
                <w:lang w:eastAsia="en-AU"/>
              </w:rPr>
            </w:pPr>
          </w:p>
        </w:tc>
        <w:tc>
          <w:tcPr>
            <w:tcW w:w="4607" w:type="dxa"/>
          </w:tcPr>
          <w:p w14:paraId="63071F04" w14:textId="6CA3235B" w:rsidR="00EF72A2" w:rsidRPr="00BE40F9" w:rsidRDefault="00FE1558" w:rsidP="00252FAC">
            <w:pPr>
              <w:spacing w:before="60" w:after="60"/>
              <w:rPr>
                <w:rFonts w:ascii="Arial" w:eastAsia="Calibri" w:hAnsi="Arial" w:cs="Arial"/>
                <w:sz w:val="20"/>
                <w:szCs w:val="20"/>
                <w:lang w:eastAsia="en-AU"/>
              </w:rPr>
            </w:pPr>
            <w:r>
              <w:rPr>
                <w:rFonts w:ascii="Arial" w:eastAsia="Calibri" w:hAnsi="Arial" w:cs="Arial"/>
                <w:color w:val="000000" w:themeColor="text1"/>
                <w:sz w:val="20"/>
                <w:szCs w:val="20"/>
                <w:lang w:eastAsia="en-AU"/>
              </w:rPr>
              <w:t xml:space="preserve">3 </w:t>
            </w:r>
            <w:r w:rsidR="00EF72A2" w:rsidRPr="005024E6">
              <w:rPr>
                <w:rFonts w:ascii="Arial" w:eastAsia="Calibri" w:hAnsi="Arial" w:cs="Arial"/>
                <w:color w:val="000000" w:themeColor="text1"/>
                <w:sz w:val="20"/>
                <w:szCs w:val="20"/>
                <w:lang w:eastAsia="en-AU"/>
              </w:rPr>
              <w:t>(</w:t>
            </w:r>
            <w:proofErr w:type="spellStart"/>
            <w:r w:rsidR="00EF72A2" w:rsidRPr="005024E6">
              <w:rPr>
                <w:rFonts w:ascii="Arial" w:eastAsia="Calibri" w:hAnsi="Arial" w:cs="Arial"/>
                <w:color w:val="000000" w:themeColor="text1"/>
                <w:sz w:val="20"/>
                <w:szCs w:val="20"/>
                <w:lang w:eastAsia="en-AU"/>
              </w:rPr>
              <w:t>i</w:t>
            </w:r>
            <w:proofErr w:type="spellEnd"/>
            <w:r w:rsidR="00EF72A2" w:rsidRPr="005024E6">
              <w:rPr>
                <w:rFonts w:ascii="Arial" w:eastAsia="Calibri" w:hAnsi="Arial" w:cs="Arial"/>
                <w:color w:val="000000" w:themeColor="text1"/>
                <w:sz w:val="20"/>
                <w:szCs w:val="20"/>
                <w:lang w:eastAsia="en-AU"/>
              </w:rPr>
              <w:t xml:space="preserve">) </w:t>
            </w:r>
            <w:del w:id="177" w:author="Author">
              <w:r w:rsidR="00EF72A2" w:rsidRPr="005024E6" w:rsidDel="00252FAC">
                <w:rPr>
                  <w:rFonts w:ascii="Arial" w:eastAsia="Calibri" w:hAnsi="Arial" w:cs="Arial"/>
                  <w:color w:val="000000" w:themeColor="text1"/>
                  <w:sz w:val="20"/>
                  <w:szCs w:val="20"/>
                  <w:lang w:eastAsia="en-AU"/>
                </w:rPr>
                <w:delText xml:space="preserve">Provide </w:delText>
              </w:r>
            </w:del>
            <w:ins w:id="178" w:author="Author">
              <w:r w:rsidR="00252FAC">
                <w:rPr>
                  <w:rFonts w:ascii="Arial" w:eastAsia="Calibri" w:hAnsi="Arial" w:cs="Arial"/>
                  <w:color w:val="000000" w:themeColor="text1"/>
                  <w:sz w:val="20"/>
                  <w:szCs w:val="20"/>
                  <w:lang w:eastAsia="en-AU"/>
                </w:rPr>
                <w:t>Continue</w:t>
              </w:r>
              <w:r w:rsidR="00252FAC" w:rsidRPr="005024E6">
                <w:rPr>
                  <w:rFonts w:ascii="Arial" w:eastAsia="Calibri" w:hAnsi="Arial" w:cs="Arial"/>
                  <w:color w:val="000000" w:themeColor="text1"/>
                  <w:sz w:val="20"/>
                  <w:szCs w:val="20"/>
                  <w:lang w:eastAsia="en-AU"/>
                </w:rPr>
                <w:t xml:space="preserve"> </w:t>
              </w:r>
            </w:ins>
            <w:r w:rsidR="00EF72A2" w:rsidRPr="005024E6">
              <w:rPr>
                <w:rFonts w:ascii="Arial" w:eastAsia="Calibri" w:hAnsi="Arial" w:cs="Arial"/>
                <w:color w:val="000000" w:themeColor="text1"/>
                <w:sz w:val="20"/>
                <w:szCs w:val="20"/>
                <w:lang w:eastAsia="en-AU"/>
              </w:rPr>
              <w:t xml:space="preserve">a robust and efficient reporting system for bycatch including TEP species. </w:t>
            </w:r>
            <w:del w:id="179" w:author="Author">
              <w:r w:rsidR="00EF72A2" w:rsidRPr="005024E6" w:rsidDel="00252FAC">
                <w:rPr>
                  <w:rFonts w:ascii="Arial" w:eastAsia="Calibri" w:hAnsi="Arial" w:cs="Arial"/>
                  <w:color w:val="000000" w:themeColor="text1"/>
                  <w:sz w:val="20"/>
                  <w:szCs w:val="20"/>
                  <w:lang w:eastAsia="en-AU"/>
                </w:rPr>
                <w:delText>Ensure reporting is fit for purpose with high levels of confidence in the associated data</w:delText>
              </w:r>
              <w:r w:rsidR="00EF72A2" w:rsidDel="00252FAC">
                <w:rPr>
                  <w:rFonts w:ascii="Arial" w:eastAsia="Calibri" w:hAnsi="Arial" w:cs="Arial"/>
                  <w:color w:val="000000" w:themeColor="text1"/>
                  <w:sz w:val="20"/>
                  <w:szCs w:val="20"/>
                  <w:lang w:eastAsia="en-AU"/>
                </w:rPr>
                <w:delText xml:space="preserve"> and discuss with industry possible adaptation strategies where needed</w:delText>
              </w:r>
              <w:r w:rsidR="00EF72A2" w:rsidRPr="005024E6" w:rsidDel="00252FAC">
                <w:rPr>
                  <w:rFonts w:ascii="Arial" w:eastAsia="Calibri" w:hAnsi="Arial" w:cs="Arial"/>
                  <w:color w:val="000000" w:themeColor="text1"/>
                  <w:sz w:val="20"/>
                  <w:szCs w:val="20"/>
                  <w:lang w:eastAsia="en-AU"/>
                </w:rPr>
                <w:delText>.</w:delText>
              </w:r>
            </w:del>
          </w:p>
        </w:tc>
      </w:tr>
      <w:tr w:rsidR="00FE1558" w:rsidRPr="006B5720" w14:paraId="0D20B9F4" w14:textId="77777777" w:rsidTr="00B077AA">
        <w:trPr>
          <w:trHeight w:val="64"/>
        </w:trPr>
        <w:tc>
          <w:tcPr>
            <w:tcW w:w="1984" w:type="dxa"/>
            <w:vMerge w:val="restart"/>
            <w:tcBorders>
              <w:top w:val="nil"/>
            </w:tcBorders>
          </w:tcPr>
          <w:p w14:paraId="39605B8D" w14:textId="77777777" w:rsidR="00FE1558" w:rsidRPr="006B5720" w:rsidRDefault="00FE1558" w:rsidP="00E1066A">
            <w:pPr>
              <w:spacing w:before="60" w:after="60"/>
              <w:rPr>
                <w:rFonts w:ascii="Arial" w:eastAsia="Calibri" w:hAnsi="Arial" w:cs="Arial"/>
                <w:sz w:val="20"/>
                <w:szCs w:val="20"/>
                <w:lang w:eastAsia="en-AU"/>
              </w:rPr>
            </w:pPr>
          </w:p>
          <w:p w14:paraId="40A51560" w14:textId="77777777" w:rsidR="00FE1558" w:rsidRDefault="00FE1558" w:rsidP="00156194">
            <w:pPr>
              <w:spacing w:before="60" w:after="60"/>
              <w:rPr>
                <w:rFonts w:ascii="Arial" w:eastAsia="Calibri" w:hAnsi="Arial" w:cs="Arial"/>
                <w:b/>
                <w:sz w:val="20"/>
                <w:szCs w:val="20"/>
                <w:lang w:eastAsia="en-AU"/>
              </w:rPr>
            </w:pPr>
          </w:p>
          <w:p w14:paraId="15E83A7C" w14:textId="60B95D64" w:rsidR="00FE1558" w:rsidRPr="006B5720" w:rsidRDefault="00FE1558" w:rsidP="00E1066A">
            <w:pPr>
              <w:spacing w:before="60" w:after="60"/>
              <w:rPr>
                <w:rFonts w:ascii="Arial" w:eastAsia="Calibri" w:hAnsi="Arial" w:cs="Arial"/>
                <w:b/>
                <w:sz w:val="20"/>
                <w:szCs w:val="20"/>
                <w:lang w:eastAsia="en-AU"/>
              </w:rPr>
            </w:pPr>
          </w:p>
        </w:tc>
        <w:tc>
          <w:tcPr>
            <w:tcW w:w="3261" w:type="dxa"/>
            <w:tcBorders>
              <w:top w:val="nil"/>
              <w:bottom w:val="nil"/>
            </w:tcBorders>
          </w:tcPr>
          <w:p w14:paraId="09185E1F" w14:textId="25111334" w:rsidR="00FE1558" w:rsidRPr="006B5720" w:rsidRDefault="00FE1558" w:rsidP="00C968CB">
            <w:pPr>
              <w:spacing w:before="60" w:after="60"/>
              <w:ind w:firstLine="720"/>
              <w:rPr>
                <w:rFonts w:ascii="Arial" w:eastAsia="Calibri" w:hAnsi="Arial" w:cs="Arial"/>
                <w:sz w:val="20"/>
                <w:szCs w:val="20"/>
                <w:lang w:eastAsia="en-AU"/>
              </w:rPr>
            </w:pPr>
          </w:p>
        </w:tc>
        <w:tc>
          <w:tcPr>
            <w:tcW w:w="4607" w:type="dxa"/>
          </w:tcPr>
          <w:p w14:paraId="06DF9226" w14:textId="2B7C28A9" w:rsidR="00FE1558" w:rsidRPr="006B5720" w:rsidRDefault="00FE1558" w:rsidP="00850CF2">
            <w:pPr>
              <w:spacing w:before="60" w:after="60"/>
              <w:rPr>
                <w:rFonts w:ascii="Arial" w:eastAsia="Calibri" w:hAnsi="Arial" w:cs="Arial"/>
                <w:sz w:val="20"/>
                <w:szCs w:val="20"/>
                <w:lang w:eastAsia="en-AU"/>
              </w:rPr>
            </w:pPr>
            <w:r>
              <w:rPr>
                <w:rFonts w:ascii="Arial" w:eastAsia="Calibri" w:hAnsi="Arial" w:cs="Arial"/>
                <w:sz w:val="20"/>
                <w:szCs w:val="20"/>
                <w:lang w:eastAsia="en-AU"/>
              </w:rPr>
              <w:t>3 (ii) Ensure bycatch management is considered as part of the Fisheries Regulation review</w:t>
            </w:r>
          </w:p>
        </w:tc>
        <w:tc>
          <w:tcPr>
            <w:tcW w:w="4607" w:type="dxa"/>
          </w:tcPr>
          <w:p w14:paraId="49F668D6" w14:textId="5530AC9E" w:rsidR="00FE1558" w:rsidRPr="00BE40F9" w:rsidRDefault="00FE1558" w:rsidP="00850CF2">
            <w:pPr>
              <w:spacing w:before="60" w:after="60"/>
              <w:rPr>
                <w:rFonts w:ascii="Arial" w:eastAsia="Calibri" w:hAnsi="Arial" w:cs="Arial"/>
                <w:sz w:val="20"/>
                <w:szCs w:val="20"/>
                <w:lang w:eastAsia="en-AU"/>
              </w:rPr>
            </w:pPr>
            <w:r>
              <w:rPr>
                <w:rFonts w:ascii="Arial" w:eastAsia="Calibri" w:hAnsi="Arial" w:cs="Arial"/>
                <w:color w:val="000000" w:themeColor="text1"/>
                <w:sz w:val="20"/>
                <w:szCs w:val="20"/>
                <w:lang w:eastAsia="en-AU"/>
              </w:rPr>
              <w:t>3 (ii) Response to bycatch management has been considered as part of the Fisheries Regulation review.</w:t>
            </w:r>
          </w:p>
        </w:tc>
      </w:tr>
      <w:tr w:rsidR="00FE1558" w:rsidRPr="006B5720" w14:paraId="6C3A6EEC" w14:textId="77777777" w:rsidTr="00B077AA">
        <w:trPr>
          <w:trHeight w:val="64"/>
        </w:trPr>
        <w:tc>
          <w:tcPr>
            <w:tcW w:w="1984" w:type="dxa"/>
            <w:vMerge/>
          </w:tcPr>
          <w:p w14:paraId="3B8A81CF" w14:textId="77777777" w:rsidR="00FE1558" w:rsidRPr="006B5720" w:rsidRDefault="00FE1558" w:rsidP="00E1066A">
            <w:pPr>
              <w:spacing w:before="60" w:after="60"/>
              <w:rPr>
                <w:rFonts w:ascii="Arial" w:eastAsia="Calibri" w:hAnsi="Arial" w:cs="Arial"/>
                <w:b/>
                <w:sz w:val="20"/>
                <w:szCs w:val="20"/>
                <w:lang w:eastAsia="en-AU"/>
              </w:rPr>
            </w:pPr>
          </w:p>
        </w:tc>
        <w:tc>
          <w:tcPr>
            <w:tcW w:w="3261" w:type="dxa"/>
            <w:tcBorders>
              <w:top w:val="nil"/>
              <w:bottom w:val="nil"/>
            </w:tcBorders>
          </w:tcPr>
          <w:p w14:paraId="4BA2B691" w14:textId="77777777" w:rsidR="00FE1558" w:rsidRPr="006B5720" w:rsidRDefault="00FE1558" w:rsidP="00E1066A">
            <w:pPr>
              <w:spacing w:before="60" w:after="60"/>
              <w:rPr>
                <w:rFonts w:ascii="Arial" w:eastAsia="Calibri" w:hAnsi="Arial" w:cs="Arial"/>
                <w:sz w:val="20"/>
                <w:szCs w:val="20"/>
                <w:lang w:eastAsia="en-AU"/>
              </w:rPr>
            </w:pPr>
          </w:p>
        </w:tc>
        <w:tc>
          <w:tcPr>
            <w:tcW w:w="4607" w:type="dxa"/>
            <w:vMerge w:val="restart"/>
          </w:tcPr>
          <w:p w14:paraId="73F9721E" w14:textId="475AFF57" w:rsidR="00FE1558" w:rsidRPr="006B5720" w:rsidRDefault="00FE1558" w:rsidP="00850CF2">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3 (iii) Fisheries Victoria and Industry to work collaboratively to improve the management of </w:t>
            </w:r>
            <w:proofErr w:type="spellStart"/>
            <w:r>
              <w:rPr>
                <w:rFonts w:ascii="Arial" w:eastAsia="Calibri" w:hAnsi="Arial" w:cs="Arial"/>
                <w:sz w:val="20"/>
                <w:szCs w:val="20"/>
                <w:lang w:eastAsia="en-AU"/>
              </w:rPr>
              <w:t>fyke</w:t>
            </w:r>
            <w:proofErr w:type="spellEnd"/>
            <w:r>
              <w:rPr>
                <w:rFonts w:ascii="Arial" w:eastAsia="Calibri" w:hAnsi="Arial" w:cs="Arial"/>
                <w:sz w:val="20"/>
                <w:szCs w:val="20"/>
                <w:lang w:eastAsia="en-AU"/>
              </w:rPr>
              <w:t xml:space="preserve"> nets, including trials of gear.</w:t>
            </w:r>
          </w:p>
          <w:p w14:paraId="3C42C6BF" w14:textId="0B105678" w:rsidR="00FE1558" w:rsidRPr="006B5720" w:rsidRDefault="00FE1558" w:rsidP="00E1066A">
            <w:pPr>
              <w:spacing w:before="60" w:after="60"/>
              <w:rPr>
                <w:rFonts w:ascii="Arial" w:eastAsia="Calibri" w:hAnsi="Arial" w:cs="Arial"/>
                <w:sz w:val="20"/>
                <w:szCs w:val="20"/>
                <w:lang w:eastAsia="en-AU"/>
              </w:rPr>
            </w:pPr>
          </w:p>
        </w:tc>
        <w:tc>
          <w:tcPr>
            <w:tcW w:w="4607" w:type="dxa"/>
            <w:vMerge w:val="restart"/>
          </w:tcPr>
          <w:p w14:paraId="3FC8339E" w14:textId="09029390" w:rsidR="00FE1558" w:rsidRDefault="00FE1558" w:rsidP="00156194">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3 (iii) Fisheries Regulation review to allow for the adoption of improved </w:t>
            </w:r>
            <w:proofErr w:type="spellStart"/>
            <w:r>
              <w:rPr>
                <w:rFonts w:ascii="Arial" w:eastAsia="Calibri" w:hAnsi="Arial" w:cs="Arial"/>
                <w:sz w:val="20"/>
                <w:szCs w:val="20"/>
                <w:lang w:eastAsia="en-AU"/>
              </w:rPr>
              <w:t>fyke</w:t>
            </w:r>
            <w:proofErr w:type="spellEnd"/>
            <w:r>
              <w:rPr>
                <w:rFonts w:ascii="Arial" w:eastAsia="Calibri" w:hAnsi="Arial" w:cs="Arial"/>
                <w:sz w:val="20"/>
                <w:szCs w:val="20"/>
                <w:lang w:eastAsia="en-AU"/>
              </w:rPr>
              <w:t xml:space="preserve"> net management.</w:t>
            </w:r>
          </w:p>
          <w:p w14:paraId="76BDD8FE" w14:textId="77777777" w:rsidR="00FE1558" w:rsidRPr="00BE40F9" w:rsidRDefault="00FE1558" w:rsidP="00850CF2">
            <w:pPr>
              <w:spacing w:before="60" w:after="60"/>
              <w:rPr>
                <w:rFonts w:ascii="Arial" w:eastAsia="Calibri" w:hAnsi="Arial" w:cs="Arial"/>
                <w:sz w:val="20"/>
                <w:szCs w:val="20"/>
                <w:lang w:eastAsia="en-AU"/>
              </w:rPr>
            </w:pPr>
          </w:p>
        </w:tc>
      </w:tr>
      <w:tr w:rsidR="00FE1558" w:rsidRPr="006B5720" w14:paraId="7FCF3EBA" w14:textId="77777777" w:rsidTr="00B077AA">
        <w:trPr>
          <w:trHeight w:val="64"/>
        </w:trPr>
        <w:tc>
          <w:tcPr>
            <w:tcW w:w="1984" w:type="dxa"/>
            <w:vMerge/>
          </w:tcPr>
          <w:p w14:paraId="18BE4E18" w14:textId="454C391A" w:rsidR="00FE1558" w:rsidRPr="006B5720" w:rsidRDefault="00FE1558" w:rsidP="00E1066A">
            <w:pPr>
              <w:spacing w:before="60" w:after="60"/>
              <w:rPr>
                <w:rFonts w:ascii="Arial" w:eastAsia="Calibri" w:hAnsi="Arial" w:cs="Arial"/>
                <w:b/>
                <w:sz w:val="20"/>
                <w:szCs w:val="20"/>
                <w:lang w:eastAsia="en-AU"/>
              </w:rPr>
            </w:pPr>
          </w:p>
        </w:tc>
        <w:tc>
          <w:tcPr>
            <w:tcW w:w="3261" w:type="dxa"/>
            <w:tcBorders>
              <w:top w:val="nil"/>
              <w:bottom w:val="single" w:sz="4" w:space="0" w:color="FCBD8A"/>
            </w:tcBorders>
          </w:tcPr>
          <w:p w14:paraId="57C6BA05" w14:textId="1C53B7C0" w:rsidR="00FE1558" w:rsidRPr="006B5720" w:rsidRDefault="00FE1558" w:rsidP="00E1066A">
            <w:pPr>
              <w:spacing w:before="60" w:after="60"/>
              <w:rPr>
                <w:rFonts w:ascii="Arial" w:eastAsia="Calibri" w:hAnsi="Arial" w:cs="Arial"/>
                <w:sz w:val="20"/>
                <w:szCs w:val="20"/>
                <w:lang w:eastAsia="en-AU"/>
              </w:rPr>
            </w:pPr>
          </w:p>
        </w:tc>
        <w:tc>
          <w:tcPr>
            <w:tcW w:w="4607" w:type="dxa"/>
            <w:vMerge/>
          </w:tcPr>
          <w:p w14:paraId="7DDB40B5" w14:textId="4E0D6C1D" w:rsidR="00FE1558" w:rsidRPr="006B5720" w:rsidRDefault="00FE1558" w:rsidP="00E1066A">
            <w:pPr>
              <w:spacing w:before="60" w:after="60"/>
              <w:rPr>
                <w:rFonts w:ascii="Arial" w:eastAsia="Calibri" w:hAnsi="Arial" w:cs="Arial"/>
                <w:sz w:val="20"/>
                <w:szCs w:val="20"/>
                <w:lang w:eastAsia="en-AU"/>
              </w:rPr>
            </w:pPr>
          </w:p>
        </w:tc>
        <w:tc>
          <w:tcPr>
            <w:tcW w:w="4607" w:type="dxa"/>
            <w:vMerge/>
          </w:tcPr>
          <w:p w14:paraId="5BC71721" w14:textId="77777777" w:rsidR="00FE1558" w:rsidRPr="00BE40F9" w:rsidRDefault="00FE1558" w:rsidP="00E1066A">
            <w:pPr>
              <w:spacing w:before="60" w:after="60"/>
              <w:rPr>
                <w:rFonts w:ascii="Arial" w:eastAsia="Calibri" w:hAnsi="Arial" w:cs="Arial"/>
                <w:sz w:val="20"/>
                <w:szCs w:val="20"/>
                <w:lang w:eastAsia="en-AU"/>
              </w:rPr>
            </w:pPr>
          </w:p>
        </w:tc>
      </w:tr>
      <w:tr w:rsidR="00FE1558" w:rsidRPr="006B5720" w14:paraId="1AA0296B" w14:textId="77777777" w:rsidTr="00B077AA">
        <w:trPr>
          <w:trHeight w:val="64"/>
        </w:trPr>
        <w:tc>
          <w:tcPr>
            <w:tcW w:w="1984" w:type="dxa"/>
            <w:vMerge/>
          </w:tcPr>
          <w:p w14:paraId="4CA65B6F" w14:textId="1683D718" w:rsidR="00FE1558" w:rsidRPr="006B5720" w:rsidRDefault="00FE1558" w:rsidP="00E1066A">
            <w:pPr>
              <w:spacing w:before="60" w:after="60"/>
              <w:rPr>
                <w:rFonts w:ascii="Arial" w:eastAsia="Calibri" w:hAnsi="Arial" w:cs="Arial"/>
                <w:sz w:val="20"/>
                <w:szCs w:val="20"/>
                <w:lang w:eastAsia="en-AU"/>
              </w:rPr>
            </w:pPr>
          </w:p>
        </w:tc>
        <w:tc>
          <w:tcPr>
            <w:tcW w:w="3261" w:type="dxa"/>
            <w:tcBorders>
              <w:top w:val="single" w:sz="4" w:space="0" w:color="FCBD8A"/>
            </w:tcBorders>
          </w:tcPr>
          <w:p w14:paraId="250E8087" w14:textId="3AEFB87A" w:rsidR="00FE1558" w:rsidRPr="006B5720" w:rsidRDefault="00FE1558" w:rsidP="003C3E46">
            <w:pPr>
              <w:spacing w:before="60" w:after="60"/>
              <w:rPr>
                <w:rFonts w:ascii="Arial" w:eastAsia="Calibri" w:hAnsi="Arial" w:cs="Arial"/>
                <w:sz w:val="20"/>
                <w:szCs w:val="20"/>
                <w:lang w:eastAsia="en-AU"/>
              </w:rPr>
            </w:pPr>
            <w:r>
              <w:rPr>
                <w:rFonts w:ascii="Arial" w:eastAsia="Calibri" w:hAnsi="Arial" w:cs="Arial"/>
                <w:sz w:val="20"/>
                <w:szCs w:val="20"/>
                <w:lang w:eastAsia="en-AU"/>
              </w:rPr>
              <w:t>4. Minimise biosecurity risks from imported products</w:t>
            </w:r>
          </w:p>
        </w:tc>
        <w:tc>
          <w:tcPr>
            <w:tcW w:w="4607" w:type="dxa"/>
          </w:tcPr>
          <w:p w14:paraId="26451661" w14:textId="06763C89" w:rsidR="00FE1558" w:rsidRPr="00BE40F9" w:rsidRDefault="00FE1558" w:rsidP="003C3E46">
            <w:pPr>
              <w:pStyle w:val="Default"/>
              <w:spacing w:before="120"/>
              <w:rPr>
                <w:rFonts w:ascii="Arial" w:eastAsia="Calibri" w:hAnsi="Arial" w:cs="Arial"/>
                <w:color w:val="auto"/>
                <w:sz w:val="20"/>
                <w:szCs w:val="20"/>
              </w:rPr>
            </w:pPr>
            <w:r>
              <w:rPr>
                <w:rFonts w:ascii="Arial" w:eastAsia="Calibri" w:hAnsi="Arial" w:cs="Arial"/>
                <w:sz w:val="20"/>
                <w:szCs w:val="20"/>
              </w:rPr>
              <w:t>4 (</w:t>
            </w:r>
            <w:proofErr w:type="spellStart"/>
            <w:r>
              <w:rPr>
                <w:rFonts w:ascii="Arial" w:eastAsia="Calibri" w:hAnsi="Arial" w:cs="Arial"/>
                <w:sz w:val="20"/>
                <w:szCs w:val="20"/>
              </w:rPr>
              <w:t>i</w:t>
            </w:r>
            <w:proofErr w:type="spellEnd"/>
            <w:r>
              <w:rPr>
                <w:rFonts w:ascii="Arial" w:eastAsia="Calibri" w:hAnsi="Arial" w:cs="Arial"/>
                <w:sz w:val="20"/>
                <w:szCs w:val="20"/>
              </w:rPr>
              <w:t>) Engage with Biosecurity Victoria on imported eel products</w:t>
            </w:r>
          </w:p>
        </w:tc>
        <w:tc>
          <w:tcPr>
            <w:tcW w:w="4607" w:type="dxa"/>
          </w:tcPr>
          <w:p w14:paraId="71D8862C" w14:textId="7B8E56DF" w:rsidR="00FE1558" w:rsidRPr="006B5720" w:rsidRDefault="00FE1558" w:rsidP="003C3E46">
            <w:pPr>
              <w:spacing w:before="60" w:after="60"/>
              <w:rPr>
                <w:rFonts w:ascii="Arial" w:eastAsia="Calibri" w:hAnsi="Arial" w:cs="Arial"/>
                <w:sz w:val="20"/>
                <w:szCs w:val="20"/>
                <w:lang w:eastAsia="en-AU"/>
              </w:rPr>
            </w:pPr>
            <w:r>
              <w:rPr>
                <w:rFonts w:ascii="Arial" w:eastAsia="Calibri" w:hAnsi="Arial" w:cs="Arial"/>
                <w:sz w:val="20"/>
                <w:szCs w:val="20"/>
                <w:lang w:eastAsia="en-AU"/>
              </w:rPr>
              <w:t>4 (</w:t>
            </w:r>
            <w:proofErr w:type="spellStart"/>
            <w:r>
              <w:rPr>
                <w:rFonts w:ascii="Arial" w:eastAsia="Calibri" w:hAnsi="Arial" w:cs="Arial"/>
                <w:sz w:val="20"/>
                <w:szCs w:val="20"/>
                <w:lang w:eastAsia="en-AU"/>
              </w:rPr>
              <w:t>i</w:t>
            </w:r>
            <w:proofErr w:type="spellEnd"/>
            <w:r>
              <w:rPr>
                <w:rFonts w:ascii="Arial" w:eastAsia="Calibri" w:hAnsi="Arial" w:cs="Arial"/>
                <w:sz w:val="20"/>
                <w:szCs w:val="20"/>
                <w:lang w:eastAsia="en-AU"/>
              </w:rPr>
              <w:t>) Advocate for improved biosecurity standards for imported eel products</w:t>
            </w:r>
          </w:p>
        </w:tc>
      </w:tr>
      <w:tr w:rsidR="002545A2" w:rsidRPr="006B5720" w14:paraId="09278A9D" w14:textId="77777777" w:rsidTr="00B077AA">
        <w:trPr>
          <w:trHeight w:val="734"/>
        </w:trPr>
        <w:tc>
          <w:tcPr>
            <w:tcW w:w="1984" w:type="dxa"/>
            <w:vMerge w:val="restart"/>
          </w:tcPr>
          <w:p w14:paraId="0D61A2D9" w14:textId="5ADF7D86" w:rsidR="002545A2" w:rsidRPr="006B5720" w:rsidRDefault="002545A2" w:rsidP="00E1066A">
            <w:pPr>
              <w:spacing w:before="60" w:after="60"/>
              <w:rPr>
                <w:rFonts w:ascii="Arial" w:eastAsia="Calibri" w:hAnsi="Arial" w:cs="Arial"/>
                <w:b/>
                <w:sz w:val="20"/>
                <w:szCs w:val="20"/>
                <w:lang w:eastAsia="en-AU"/>
              </w:rPr>
            </w:pPr>
            <w:r w:rsidRPr="006B5720">
              <w:rPr>
                <w:rFonts w:ascii="Arial" w:eastAsia="Calibri" w:hAnsi="Arial" w:cs="Arial"/>
                <w:b/>
                <w:sz w:val="20"/>
                <w:szCs w:val="20"/>
                <w:lang w:eastAsia="en-AU"/>
              </w:rPr>
              <w:t xml:space="preserve">2. </w:t>
            </w:r>
            <w:r>
              <w:rPr>
                <w:rFonts w:ascii="Arial" w:eastAsia="Calibri" w:hAnsi="Arial" w:cs="Arial"/>
                <w:b/>
                <w:sz w:val="20"/>
                <w:szCs w:val="20"/>
                <w:lang w:eastAsia="en-AU"/>
              </w:rPr>
              <w:t>Equitable r</w:t>
            </w:r>
            <w:r w:rsidRPr="006B5720">
              <w:rPr>
                <w:rFonts w:ascii="Arial" w:eastAsia="Calibri" w:hAnsi="Arial" w:cs="Arial"/>
                <w:b/>
                <w:sz w:val="20"/>
                <w:szCs w:val="20"/>
                <w:lang w:eastAsia="en-AU"/>
              </w:rPr>
              <w:t>esource access and use</w:t>
            </w:r>
          </w:p>
        </w:tc>
        <w:tc>
          <w:tcPr>
            <w:tcW w:w="3261" w:type="dxa"/>
            <w:vMerge w:val="restart"/>
          </w:tcPr>
          <w:p w14:paraId="75B1226A" w14:textId="42C5EC23" w:rsidR="002545A2" w:rsidRPr="006B5720" w:rsidRDefault="002545A2" w:rsidP="00E1066A">
            <w:pPr>
              <w:spacing w:before="60" w:after="60"/>
              <w:rPr>
                <w:rFonts w:ascii="Arial" w:eastAsia="Calibri" w:hAnsi="Arial" w:cs="Arial"/>
                <w:sz w:val="20"/>
                <w:szCs w:val="20"/>
                <w:lang w:eastAsia="en-AU"/>
              </w:rPr>
            </w:pPr>
            <w:r>
              <w:rPr>
                <w:rFonts w:ascii="Arial" w:eastAsia="Calibri" w:hAnsi="Arial" w:cs="Arial"/>
                <w:sz w:val="20"/>
                <w:szCs w:val="20"/>
                <w:lang w:eastAsia="en-AU"/>
              </w:rPr>
              <w:t>1</w:t>
            </w:r>
            <w:r w:rsidRPr="006B5720">
              <w:rPr>
                <w:rFonts w:ascii="Arial" w:eastAsia="Calibri" w:hAnsi="Arial" w:cs="Arial"/>
                <w:sz w:val="20"/>
                <w:szCs w:val="20"/>
                <w:lang w:eastAsia="en-AU"/>
              </w:rPr>
              <w:t xml:space="preserve">. </w:t>
            </w:r>
            <w:r w:rsidRPr="004B67D0">
              <w:rPr>
                <w:rFonts w:ascii="Arial" w:eastAsia="Calibri" w:hAnsi="Arial" w:cs="Arial"/>
                <w:sz w:val="20"/>
                <w:szCs w:val="20"/>
                <w:lang w:eastAsia="en-AU"/>
              </w:rPr>
              <w:t>Maintain, and where possible improve, access to the fishery for recreational, commercial and indigenous interests, taking existing regulations and legislation relating to access in inland and coastal waters into account</w:t>
            </w:r>
          </w:p>
        </w:tc>
        <w:tc>
          <w:tcPr>
            <w:tcW w:w="4607" w:type="dxa"/>
            <w:vMerge w:val="restart"/>
          </w:tcPr>
          <w:p w14:paraId="29C80118" w14:textId="40194FF6" w:rsidR="002545A2" w:rsidRDefault="002545A2" w:rsidP="00156194">
            <w:pPr>
              <w:spacing w:before="60" w:after="60"/>
              <w:rPr>
                <w:rFonts w:ascii="Arial" w:eastAsia="Calibri" w:hAnsi="Arial" w:cs="Arial"/>
                <w:sz w:val="20"/>
                <w:szCs w:val="20"/>
                <w:lang w:eastAsia="en-AU"/>
              </w:rPr>
            </w:pPr>
            <w:r>
              <w:rPr>
                <w:rFonts w:ascii="Arial" w:eastAsia="Calibri" w:hAnsi="Arial" w:cs="Arial"/>
                <w:sz w:val="20"/>
                <w:szCs w:val="20"/>
                <w:lang w:eastAsia="en-AU"/>
              </w:rPr>
              <w:t>1(</w:t>
            </w:r>
            <w:proofErr w:type="spellStart"/>
            <w:r>
              <w:rPr>
                <w:rFonts w:ascii="Arial" w:eastAsia="Calibri" w:hAnsi="Arial" w:cs="Arial"/>
                <w:sz w:val="20"/>
                <w:szCs w:val="20"/>
                <w:lang w:eastAsia="en-AU"/>
              </w:rPr>
              <w:t>i</w:t>
            </w:r>
            <w:proofErr w:type="spellEnd"/>
            <w:r w:rsidRPr="006B5720">
              <w:rPr>
                <w:rFonts w:ascii="Arial" w:eastAsia="Calibri" w:hAnsi="Arial" w:cs="Arial"/>
                <w:sz w:val="20"/>
                <w:szCs w:val="20"/>
                <w:lang w:eastAsia="en-AU"/>
              </w:rPr>
              <w:t xml:space="preserve">) Ensure fishery’s information and interests are considered in the decision making </w:t>
            </w:r>
            <w:del w:id="180" w:author="Author">
              <w:r w:rsidRPr="006B5720" w:rsidDel="001305A6">
                <w:rPr>
                  <w:rFonts w:ascii="Arial" w:eastAsia="Calibri" w:hAnsi="Arial" w:cs="Arial"/>
                  <w:sz w:val="20"/>
                  <w:szCs w:val="20"/>
                  <w:lang w:eastAsia="en-AU"/>
                </w:rPr>
                <w:delText>processes</w:delText>
              </w:r>
              <w:r w:rsidDel="001305A6">
                <w:rPr>
                  <w:rFonts w:ascii="Arial" w:eastAsia="Calibri" w:hAnsi="Arial" w:cs="Arial"/>
                  <w:sz w:val="20"/>
                  <w:szCs w:val="20"/>
                  <w:lang w:eastAsia="en-AU"/>
                </w:rPr>
                <w:delText>,</w:delText>
              </w:r>
              <w:r w:rsidRPr="006B5720" w:rsidDel="001305A6">
                <w:rPr>
                  <w:rFonts w:ascii="Arial" w:eastAsia="Calibri" w:hAnsi="Arial" w:cs="Arial"/>
                  <w:sz w:val="20"/>
                  <w:szCs w:val="20"/>
                  <w:lang w:eastAsia="en-AU"/>
                </w:rPr>
                <w:delText xml:space="preserve">  </w:delText>
              </w:r>
              <w:r w:rsidDel="001305A6">
                <w:rPr>
                  <w:rFonts w:ascii="Arial" w:eastAsia="Calibri" w:hAnsi="Arial" w:cs="Arial"/>
                  <w:sz w:val="20"/>
                  <w:szCs w:val="20"/>
                  <w:lang w:eastAsia="en-AU"/>
                </w:rPr>
                <w:delText>including</w:delText>
              </w:r>
            </w:del>
            <w:ins w:id="181" w:author="Author">
              <w:r w:rsidR="001305A6" w:rsidRPr="006B5720">
                <w:rPr>
                  <w:rFonts w:ascii="Arial" w:eastAsia="Calibri" w:hAnsi="Arial" w:cs="Arial"/>
                  <w:sz w:val="20"/>
                  <w:szCs w:val="20"/>
                  <w:lang w:eastAsia="en-AU"/>
                </w:rPr>
                <w:t>processes</w:t>
              </w:r>
              <w:r w:rsidR="001305A6">
                <w:rPr>
                  <w:rFonts w:ascii="Arial" w:eastAsia="Calibri" w:hAnsi="Arial" w:cs="Arial"/>
                  <w:sz w:val="20"/>
                  <w:szCs w:val="20"/>
                  <w:lang w:eastAsia="en-AU"/>
                </w:rPr>
                <w:t>,</w:t>
              </w:r>
              <w:r w:rsidR="001305A6" w:rsidRPr="006B5720">
                <w:rPr>
                  <w:rFonts w:ascii="Arial" w:eastAsia="Calibri" w:hAnsi="Arial" w:cs="Arial"/>
                  <w:sz w:val="20"/>
                  <w:szCs w:val="20"/>
                  <w:lang w:eastAsia="en-AU"/>
                </w:rPr>
                <w:t xml:space="preserve"> including</w:t>
              </w:r>
            </w:ins>
            <w:r>
              <w:rPr>
                <w:rFonts w:ascii="Arial" w:eastAsia="Calibri" w:hAnsi="Arial" w:cs="Arial"/>
                <w:sz w:val="20"/>
                <w:szCs w:val="20"/>
                <w:lang w:eastAsia="en-AU"/>
              </w:rPr>
              <w:t xml:space="preserve"> those of </w:t>
            </w:r>
            <w:r w:rsidRPr="006B5720">
              <w:rPr>
                <w:rFonts w:ascii="Arial" w:eastAsia="Calibri" w:hAnsi="Arial" w:cs="Arial"/>
                <w:sz w:val="20"/>
                <w:szCs w:val="20"/>
                <w:lang w:eastAsia="en-AU"/>
              </w:rPr>
              <w:t>other agencies</w:t>
            </w:r>
            <w:r>
              <w:rPr>
                <w:rFonts w:ascii="Arial" w:eastAsia="Calibri" w:hAnsi="Arial" w:cs="Arial"/>
                <w:sz w:val="20"/>
                <w:szCs w:val="20"/>
                <w:lang w:eastAsia="en-AU"/>
              </w:rPr>
              <w:t>.</w:t>
            </w:r>
          </w:p>
          <w:p w14:paraId="27823691" w14:textId="1B483F3D" w:rsidR="002545A2" w:rsidRPr="006B5720" w:rsidRDefault="002545A2" w:rsidP="003C3E46">
            <w:pPr>
              <w:spacing w:before="60" w:after="60"/>
              <w:rPr>
                <w:rFonts w:ascii="Arial" w:eastAsia="Calibri" w:hAnsi="Arial" w:cs="Arial"/>
                <w:sz w:val="20"/>
                <w:szCs w:val="20"/>
                <w:lang w:eastAsia="en-AU"/>
              </w:rPr>
            </w:pPr>
          </w:p>
        </w:tc>
        <w:tc>
          <w:tcPr>
            <w:tcW w:w="4607" w:type="dxa"/>
          </w:tcPr>
          <w:p w14:paraId="49742E78" w14:textId="17D972FC" w:rsidR="002545A2" w:rsidRPr="00FE1558" w:rsidRDefault="002545A2" w:rsidP="00A8118E">
            <w:pPr>
              <w:spacing w:before="60" w:after="60"/>
              <w:rPr>
                <w:rFonts w:ascii="Arial" w:eastAsia="Calibri" w:hAnsi="Arial" w:cs="Arial"/>
                <w:sz w:val="20"/>
                <w:szCs w:val="20"/>
                <w:lang w:eastAsia="en-AU"/>
              </w:rPr>
            </w:pPr>
            <w:r>
              <w:rPr>
                <w:rFonts w:ascii="Arial" w:eastAsia="Calibri" w:hAnsi="Arial" w:cs="Arial"/>
                <w:sz w:val="20"/>
                <w:szCs w:val="20"/>
                <w:lang w:eastAsia="en-AU"/>
              </w:rPr>
              <w:t>1</w:t>
            </w:r>
            <w:r w:rsidRPr="00BE40F9">
              <w:rPr>
                <w:rFonts w:ascii="Arial" w:eastAsia="Calibri" w:hAnsi="Arial" w:cs="Arial"/>
                <w:sz w:val="20"/>
                <w:szCs w:val="20"/>
                <w:lang w:eastAsia="en-AU"/>
              </w:rPr>
              <w:t>(</w:t>
            </w:r>
            <w:proofErr w:type="spellStart"/>
            <w:r w:rsidRPr="00BE40F9">
              <w:rPr>
                <w:rFonts w:ascii="Arial" w:eastAsia="Calibri" w:hAnsi="Arial" w:cs="Arial"/>
                <w:sz w:val="20"/>
                <w:szCs w:val="20"/>
                <w:lang w:eastAsia="en-AU"/>
              </w:rPr>
              <w:t>i</w:t>
            </w:r>
            <w:proofErr w:type="spellEnd"/>
            <w:r w:rsidRPr="00BE40F9">
              <w:rPr>
                <w:rFonts w:ascii="Arial" w:eastAsia="Calibri" w:hAnsi="Arial" w:cs="Arial"/>
                <w:sz w:val="20"/>
                <w:szCs w:val="20"/>
                <w:lang w:eastAsia="en-AU"/>
              </w:rPr>
              <w:t>)</w:t>
            </w:r>
            <w:r>
              <w:rPr>
                <w:rFonts w:ascii="Arial" w:eastAsia="Calibri" w:hAnsi="Arial" w:cs="Arial"/>
                <w:sz w:val="20"/>
                <w:szCs w:val="20"/>
                <w:lang w:eastAsia="en-AU"/>
              </w:rPr>
              <w:t>(a)</w:t>
            </w:r>
            <w:ins w:id="182" w:author="Author">
              <w:r w:rsidR="00A8118E">
                <w:rPr>
                  <w:rFonts w:ascii="Arial" w:eastAsia="Calibri" w:hAnsi="Arial" w:cs="Arial"/>
                  <w:sz w:val="20"/>
                  <w:szCs w:val="20"/>
                  <w:lang w:eastAsia="en-AU"/>
                </w:rPr>
                <w:t xml:space="preserve"> Commercial eel fishing is advocated for and recognised in the forward planning of applicable land and water managers</w:t>
              </w:r>
            </w:ins>
            <w:del w:id="183" w:author="Author">
              <w:r w:rsidDel="00A8118E">
                <w:rPr>
                  <w:rFonts w:ascii="Arial" w:eastAsia="Calibri" w:hAnsi="Arial" w:cs="Arial"/>
                  <w:sz w:val="20"/>
                  <w:szCs w:val="20"/>
                  <w:lang w:eastAsia="en-AU"/>
                </w:rPr>
                <w:delText xml:space="preserve"> </w:delText>
              </w:r>
              <w:r w:rsidRPr="00BE40F9" w:rsidDel="00A8118E">
                <w:rPr>
                  <w:rFonts w:ascii="Arial" w:eastAsia="Calibri" w:hAnsi="Arial" w:cs="Arial"/>
                  <w:sz w:val="20"/>
                  <w:szCs w:val="20"/>
                  <w:lang w:eastAsia="en-AU"/>
                </w:rPr>
                <w:delText>Commercial eel fishing is considered as part of recreational fish stocking decisions</w:delText>
              </w:r>
            </w:del>
            <w:r w:rsidRPr="00BE40F9">
              <w:rPr>
                <w:rFonts w:ascii="Arial" w:eastAsia="Calibri" w:hAnsi="Arial" w:cs="Arial"/>
                <w:sz w:val="20"/>
                <w:szCs w:val="20"/>
                <w:lang w:eastAsia="en-AU"/>
              </w:rPr>
              <w:t>.</w:t>
            </w:r>
          </w:p>
        </w:tc>
      </w:tr>
      <w:tr w:rsidR="002545A2" w:rsidRPr="006B5720" w14:paraId="0A72B8BD" w14:textId="77777777" w:rsidTr="00B077AA">
        <w:trPr>
          <w:trHeight w:val="733"/>
        </w:trPr>
        <w:tc>
          <w:tcPr>
            <w:tcW w:w="1984" w:type="dxa"/>
            <w:vMerge/>
          </w:tcPr>
          <w:p w14:paraId="79A7510F" w14:textId="77777777" w:rsidR="002545A2" w:rsidRPr="006B5720" w:rsidRDefault="002545A2" w:rsidP="00E1066A">
            <w:pPr>
              <w:spacing w:before="60" w:after="60"/>
              <w:rPr>
                <w:rFonts w:ascii="Arial" w:eastAsia="Calibri" w:hAnsi="Arial" w:cs="Arial"/>
                <w:b/>
                <w:sz w:val="20"/>
                <w:szCs w:val="20"/>
                <w:lang w:eastAsia="en-AU"/>
              </w:rPr>
            </w:pPr>
          </w:p>
        </w:tc>
        <w:tc>
          <w:tcPr>
            <w:tcW w:w="3261" w:type="dxa"/>
            <w:vMerge/>
          </w:tcPr>
          <w:p w14:paraId="22DDB6FE" w14:textId="77777777" w:rsidR="002545A2" w:rsidRDefault="002545A2" w:rsidP="00E1066A">
            <w:pPr>
              <w:spacing w:before="60" w:after="60"/>
              <w:rPr>
                <w:rFonts w:ascii="Arial" w:eastAsia="Calibri" w:hAnsi="Arial" w:cs="Arial"/>
                <w:sz w:val="20"/>
                <w:szCs w:val="20"/>
                <w:lang w:eastAsia="en-AU"/>
              </w:rPr>
            </w:pPr>
          </w:p>
        </w:tc>
        <w:tc>
          <w:tcPr>
            <w:tcW w:w="4607" w:type="dxa"/>
            <w:vMerge/>
          </w:tcPr>
          <w:p w14:paraId="2EC20292" w14:textId="77777777" w:rsidR="002545A2" w:rsidRDefault="002545A2" w:rsidP="00156194">
            <w:pPr>
              <w:spacing w:before="60" w:after="60"/>
              <w:rPr>
                <w:rFonts w:ascii="Arial" w:eastAsia="Calibri" w:hAnsi="Arial" w:cs="Arial"/>
                <w:sz w:val="20"/>
                <w:szCs w:val="20"/>
                <w:lang w:eastAsia="en-AU"/>
              </w:rPr>
            </w:pPr>
          </w:p>
        </w:tc>
        <w:tc>
          <w:tcPr>
            <w:tcW w:w="4607" w:type="dxa"/>
          </w:tcPr>
          <w:p w14:paraId="160A6FBB" w14:textId="0460151C" w:rsidR="002545A2" w:rsidRPr="00BE40F9" w:rsidRDefault="002545A2" w:rsidP="00FE1558">
            <w:pPr>
              <w:spacing w:before="60" w:after="60"/>
              <w:rPr>
                <w:rFonts w:ascii="Arial" w:eastAsia="Calibri" w:hAnsi="Arial" w:cs="Arial"/>
                <w:sz w:val="20"/>
                <w:szCs w:val="20"/>
                <w:lang w:eastAsia="en-AU"/>
              </w:rPr>
            </w:pPr>
            <w:r>
              <w:rPr>
                <w:rFonts w:ascii="Arial" w:eastAsia="Calibri" w:hAnsi="Arial" w:cs="Arial"/>
                <w:sz w:val="20"/>
                <w:szCs w:val="20"/>
                <w:lang w:eastAsia="en-AU"/>
              </w:rPr>
              <w:t>1(</w:t>
            </w:r>
            <w:proofErr w:type="spellStart"/>
            <w:r>
              <w:rPr>
                <w:rFonts w:ascii="Arial" w:eastAsia="Calibri" w:hAnsi="Arial" w:cs="Arial"/>
                <w:sz w:val="20"/>
                <w:szCs w:val="20"/>
                <w:lang w:eastAsia="en-AU"/>
              </w:rPr>
              <w:t>i</w:t>
            </w:r>
            <w:proofErr w:type="spellEnd"/>
            <w:r>
              <w:rPr>
                <w:rFonts w:ascii="Arial" w:eastAsia="Calibri" w:hAnsi="Arial" w:cs="Arial"/>
                <w:sz w:val="20"/>
                <w:szCs w:val="20"/>
                <w:lang w:eastAsia="en-AU"/>
              </w:rPr>
              <w:t xml:space="preserve">)(b) </w:t>
            </w:r>
            <w:ins w:id="184" w:author="Author">
              <w:r w:rsidR="00A8118E" w:rsidRPr="00BE40F9">
                <w:rPr>
                  <w:rFonts w:ascii="Arial" w:eastAsia="Calibri" w:hAnsi="Arial" w:cs="Arial"/>
                  <w:sz w:val="20"/>
                  <w:szCs w:val="20"/>
                  <w:lang w:eastAsia="en-AU"/>
                </w:rPr>
                <w:t>Commercial eel fishing is considered as part of recreational fish stocking decisions</w:t>
              </w:r>
            </w:ins>
            <w:del w:id="185" w:author="Author">
              <w:r w:rsidDel="00A8118E">
                <w:rPr>
                  <w:rFonts w:ascii="Arial" w:eastAsia="Calibri" w:hAnsi="Arial" w:cs="Arial"/>
                  <w:sz w:val="20"/>
                  <w:szCs w:val="20"/>
                  <w:lang w:eastAsia="en-AU"/>
                </w:rPr>
                <w:delText>Commercial eel fishing is advocated for and recognised in the forward planning of applicable land and water managers</w:delText>
              </w:r>
            </w:del>
            <w:r>
              <w:rPr>
                <w:rFonts w:ascii="Arial" w:eastAsia="Calibri" w:hAnsi="Arial" w:cs="Arial"/>
                <w:sz w:val="20"/>
                <w:szCs w:val="20"/>
                <w:lang w:eastAsia="en-AU"/>
              </w:rPr>
              <w:t xml:space="preserve">. </w:t>
            </w:r>
          </w:p>
          <w:p w14:paraId="63E95BC6" w14:textId="77777777" w:rsidR="002545A2" w:rsidRDefault="002545A2" w:rsidP="00156194">
            <w:pPr>
              <w:spacing w:before="60" w:after="60"/>
              <w:rPr>
                <w:rFonts w:ascii="Arial" w:eastAsia="Calibri" w:hAnsi="Arial" w:cs="Arial"/>
                <w:sz w:val="20"/>
                <w:szCs w:val="20"/>
                <w:lang w:eastAsia="en-AU"/>
              </w:rPr>
            </w:pPr>
          </w:p>
        </w:tc>
      </w:tr>
      <w:tr w:rsidR="002545A2" w:rsidRPr="006B5720" w14:paraId="6B2553A8" w14:textId="77777777" w:rsidTr="00B077AA">
        <w:trPr>
          <w:trHeight w:val="1168"/>
        </w:trPr>
        <w:tc>
          <w:tcPr>
            <w:tcW w:w="1984" w:type="dxa"/>
            <w:vMerge/>
          </w:tcPr>
          <w:p w14:paraId="5D4650CC" w14:textId="77777777" w:rsidR="002545A2" w:rsidRPr="006B5720" w:rsidRDefault="002545A2" w:rsidP="00E1066A">
            <w:pPr>
              <w:spacing w:before="60" w:after="60"/>
              <w:rPr>
                <w:rFonts w:ascii="Arial" w:eastAsia="Calibri" w:hAnsi="Arial" w:cs="Arial"/>
                <w:b/>
                <w:sz w:val="20"/>
                <w:szCs w:val="20"/>
                <w:lang w:eastAsia="en-AU"/>
              </w:rPr>
            </w:pPr>
          </w:p>
        </w:tc>
        <w:tc>
          <w:tcPr>
            <w:tcW w:w="3261" w:type="dxa"/>
            <w:vMerge/>
          </w:tcPr>
          <w:p w14:paraId="6D968F47" w14:textId="77777777" w:rsidR="002545A2" w:rsidRDefault="002545A2" w:rsidP="00E1066A">
            <w:pPr>
              <w:spacing w:before="60" w:after="60"/>
              <w:rPr>
                <w:rFonts w:ascii="Arial" w:eastAsia="Calibri" w:hAnsi="Arial" w:cs="Arial"/>
                <w:sz w:val="20"/>
                <w:szCs w:val="20"/>
                <w:lang w:eastAsia="en-AU"/>
              </w:rPr>
            </w:pPr>
          </w:p>
        </w:tc>
        <w:tc>
          <w:tcPr>
            <w:tcW w:w="4607" w:type="dxa"/>
          </w:tcPr>
          <w:p w14:paraId="44038995" w14:textId="32185674" w:rsidR="002545A2" w:rsidRDefault="002545A2" w:rsidP="00156194">
            <w:pPr>
              <w:spacing w:before="60" w:after="60"/>
              <w:rPr>
                <w:rFonts w:ascii="Arial" w:eastAsia="Calibri" w:hAnsi="Arial" w:cs="Arial"/>
                <w:sz w:val="20"/>
                <w:szCs w:val="20"/>
                <w:lang w:eastAsia="en-AU"/>
              </w:rPr>
            </w:pPr>
            <w:r>
              <w:rPr>
                <w:rFonts w:ascii="Arial" w:eastAsia="Calibri" w:hAnsi="Arial" w:cs="Arial"/>
                <w:sz w:val="20"/>
                <w:szCs w:val="20"/>
              </w:rPr>
              <w:t>1(ii) Work with stakeholders and agencies to discuss access on game reserves.</w:t>
            </w:r>
          </w:p>
        </w:tc>
        <w:tc>
          <w:tcPr>
            <w:tcW w:w="4607" w:type="dxa"/>
          </w:tcPr>
          <w:p w14:paraId="0F3CB7B1" w14:textId="591075CE" w:rsidR="001B1775" w:rsidRDefault="001B1775" w:rsidP="00156194">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1(ii)(a) </w:t>
            </w:r>
            <w:r w:rsidR="002545A2">
              <w:rPr>
                <w:rFonts w:ascii="Arial" w:eastAsia="Calibri" w:hAnsi="Arial" w:cs="Arial"/>
                <w:sz w:val="20"/>
                <w:szCs w:val="20"/>
                <w:lang w:eastAsia="en-AU"/>
              </w:rPr>
              <w:t>Meetings to discuss access to game reserves have been held and a decision conveyed to industry</w:t>
            </w:r>
            <w:r>
              <w:rPr>
                <w:rFonts w:ascii="Arial" w:eastAsia="Calibri" w:hAnsi="Arial" w:cs="Arial"/>
                <w:sz w:val="20"/>
                <w:szCs w:val="20"/>
                <w:lang w:eastAsia="en-AU"/>
              </w:rPr>
              <w:t>.</w:t>
            </w:r>
          </w:p>
          <w:p w14:paraId="56C1FD75" w14:textId="5585999F" w:rsidR="002545A2" w:rsidRDefault="001B1775" w:rsidP="001B1775">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1(ii)(b) </w:t>
            </w:r>
            <w:r w:rsidR="00214438">
              <w:rPr>
                <w:rFonts w:ascii="Arial" w:eastAsia="Calibri" w:hAnsi="Arial" w:cs="Arial"/>
                <w:sz w:val="20"/>
                <w:szCs w:val="20"/>
                <w:lang w:eastAsia="en-AU"/>
              </w:rPr>
              <w:t>Fisheries Victoria advocates for c</w:t>
            </w:r>
            <w:r w:rsidR="002545A2">
              <w:rPr>
                <w:rFonts w:ascii="Arial" w:eastAsia="Calibri" w:hAnsi="Arial" w:cs="Arial"/>
                <w:sz w:val="20"/>
                <w:szCs w:val="20"/>
                <w:lang w:eastAsia="en-AU"/>
              </w:rPr>
              <w:t>om</w:t>
            </w:r>
            <w:r w:rsidR="00214438">
              <w:rPr>
                <w:rFonts w:ascii="Arial" w:eastAsia="Calibri" w:hAnsi="Arial" w:cs="Arial"/>
                <w:sz w:val="20"/>
                <w:szCs w:val="20"/>
                <w:lang w:eastAsia="en-AU"/>
              </w:rPr>
              <w:t xml:space="preserve">mercial eel fishing which is </w:t>
            </w:r>
            <w:r w:rsidR="002545A2">
              <w:rPr>
                <w:rFonts w:ascii="Arial" w:eastAsia="Calibri" w:hAnsi="Arial" w:cs="Arial"/>
                <w:sz w:val="20"/>
                <w:szCs w:val="20"/>
                <w:lang w:eastAsia="en-AU"/>
              </w:rPr>
              <w:t xml:space="preserve">recognised in the forward planning of game reserves. </w:t>
            </w:r>
          </w:p>
        </w:tc>
      </w:tr>
      <w:tr w:rsidR="002545A2" w:rsidRPr="006B5720" w14:paraId="67AAA84A" w14:textId="77777777" w:rsidTr="00B077AA">
        <w:trPr>
          <w:trHeight w:val="530"/>
        </w:trPr>
        <w:tc>
          <w:tcPr>
            <w:tcW w:w="1984" w:type="dxa"/>
            <w:vMerge/>
          </w:tcPr>
          <w:p w14:paraId="1207524A" w14:textId="275FB72D" w:rsidR="002545A2" w:rsidRPr="006B5720" w:rsidRDefault="002545A2" w:rsidP="00E1066A">
            <w:pPr>
              <w:spacing w:before="60" w:after="60"/>
              <w:rPr>
                <w:rFonts w:ascii="Arial" w:eastAsia="Calibri" w:hAnsi="Arial" w:cs="Arial"/>
                <w:b/>
                <w:sz w:val="20"/>
                <w:szCs w:val="20"/>
                <w:lang w:eastAsia="en-AU"/>
              </w:rPr>
            </w:pPr>
          </w:p>
        </w:tc>
        <w:tc>
          <w:tcPr>
            <w:tcW w:w="3261" w:type="dxa"/>
            <w:vMerge/>
          </w:tcPr>
          <w:p w14:paraId="3DEC96E8" w14:textId="77777777" w:rsidR="002545A2" w:rsidRDefault="002545A2" w:rsidP="00E1066A">
            <w:pPr>
              <w:spacing w:before="60" w:after="60"/>
              <w:rPr>
                <w:rFonts w:ascii="Arial" w:eastAsia="Calibri" w:hAnsi="Arial" w:cs="Arial"/>
                <w:sz w:val="20"/>
                <w:szCs w:val="20"/>
                <w:lang w:eastAsia="en-AU"/>
              </w:rPr>
            </w:pPr>
          </w:p>
        </w:tc>
        <w:tc>
          <w:tcPr>
            <w:tcW w:w="4607" w:type="dxa"/>
          </w:tcPr>
          <w:p w14:paraId="38661AB3" w14:textId="01634E38" w:rsidR="002545A2" w:rsidRDefault="002545A2" w:rsidP="00156194">
            <w:pPr>
              <w:spacing w:before="60" w:after="60"/>
              <w:rPr>
                <w:rFonts w:ascii="Arial" w:eastAsia="Calibri" w:hAnsi="Arial" w:cs="Arial"/>
                <w:sz w:val="20"/>
                <w:szCs w:val="20"/>
                <w:lang w:eastAsia="en-AU"/>
              </w:rPr>
            </w:pPr>
            <w:r>
              <w:rPr>
                <w:rFonts w:ascii="Arial" w:eastAsia="Calibri" w:hAnsi="Arial" w:cs="Arial"/>
                <w:sz w:val="20"/>
                <w:szCs w:val="20"/>
              </w:rPr>
              <w:t>1(iii) Work with industry to identify and facilitate access</w:t>
            </w:r>
            <w:r w:rsidR="00214438">
              <w:rPr>
                <w:rFonts w:ascii="Arial" w:eastAsia="Calibri" w:hAnsi="Arial" w:cs="Arial"/>
                <w:sz w:val="20"/>
                <w:szCs w:val="20"/>
              </w:rPr>
              <w:t xml:space="preserve"> to</w:t>
            </w:r>
            <w:r>
              <w:rPr>
                <w:rFonts w:ascii="Arial" w:eastAsia="Calibri" w:hAnsi="Arial" w:cs="Arial"/>
                <w:sz w:val="20"/>
                <w:szCs w:val="20"/>
              </w:rPr>
              <w:t xml:space="preserve"> new waters.</w:t>
            </w:r>
          </w:p>
        </w:tc>
        <w:tc>
          <w:tcPr>
            <w:tcW w:w="4607" w:type="dxa"/>
          </w:tcPr>
          <w:p w14:paraId="401B0564" w14:textId="420B8F84" w:rsidR="002545A2" w:rsidRDefault="002545A2" w:rsidP="008B6D53">
            <w:pPr>
              <w:spacing w:before="60" w:after="60"/>
              <w:rPr>
                <w:rFonts w:ascii="Arial" w:eastAsia="Calibri" w:hAnsi="Arial" w:cs="Arial"/>
                <w:sz w:val="20"/>
                <w:szCs w:val="20"/>
                <w:lang w:eastAsia="en-AU"/>
              </w:rPr>
            </w:pPr>
            <w:r>
              <w:rPr>
                <w:rFonts w:ascii="Arial" w:eastAsia="Calibri" w:hAnsi="Arial" w:cs="Arial"/>
                <w:sz w:val="20"/>
                <w:szCs w:val="20"/>
                <w:lang w:eastAsia="en-AU"/>
              </w:rPr>
              <w:t>1(iii) Meetings with industry to scope potential new waters, including floodplains, have been held by July 2018.</w:t>
            </w:r>
          </w:p>
        </w:tc>
      </w:tr>
      <w:tr w:rsidR="002545A2" w:rsidRPr="006B5720" w14:paraId="1EBC16F8" w14:textId="77777777" w:rsidTr="00B077AA">
        <w:trPr>
          <w:trHeight w:val="530"/>
        </w:trPr>
        <w:tc>
          <w:tcPr>
            <w:tcW w:w="1984" w:type="dxa"/>
            <w:vMerge/>
          </w:tcPr>
          <w:p w14:paraId="782C9AFD" w14:textId="77777777" w:rsidR="002545A2" w:rsidRPr="006B5720" w:rsidRDefault="002545A2" w:rsidP="00E1066A">
            <w:pPr>
              <w:spacing w:before="60" w:after="60"/>
              <w:rPr>
                <w:rFonts w:ascii="Arial" w:eastAsia="Calibri" w:hAnsi="Arial" w:cs="Arial"/>
                <w:b/>
                <w:sz w:val="20"/>
                <w:szCs w:val="20"/>
                <w:lang w:eastAsia="en-AU"/>
              </w:rPr>
            </w:pPr>
          </w:p>
        </w:tc>
        <w:tc>
          <w:tcPr>
            <w:tcW w:w="3261" w:type="dxa"/>
            <w:vMerge/>
          </w:tcPr>
          <w:p w14:paraId="6242C110" w14:textId="77777777" w:rsidR="002545A2" w:rsidRDefault="002545A2" w:rsidP="00E1066A">
            <w:pPr>
              <w:spacing w:before="60" w:after="60"/>
              <w:rPr>
                <w:rFonts w:ascii="Arial" w:eastAsia="Calibri" w:hAnsi="Arial" w:cs="Arial"/>
                <w:sz w:val="20"/>
                <w:szCs w:val="20"/>
                <w:lang w:eastAsia="en-AU"/>
              </w:rPr>
            </w:pPr>
          </w:p>
        </w:tc>
        <w:tc>
          <w:tcPr>
            <w:tcW w:w="4607" w:type="dxa"/>
          </w:tcPr>
          <w:p w14:paraId="35F564E5" w14:textId="2CED5131" w:rsidR="002545A2" w:rsidRDefault="002545A2" w:rsidP="00156194">
            <w:pPr>
              <w:spacing w:before="60" w:after="60"/>
              <w:rPr>
                <w:rFonts w:ascii="Arial" w:eastAsia="Calibri" w:hAnsi="Arial" w:cs="Arial"/>
                <w:sz w:val="20"/>
                <w:szCs w:val="20"/>
              </w:rPr>
            </w:pPr>
            <w:r w:rsidRPr="00C36D0F">
              <w:rPr>
                <w:rFonts w:ascii="Arial" w:eastAsia="Calibri" w:hAnsi="Arial" w:cs="Arial"/>
                <w:sz w:val="20"/>
                <w:szCs w:val="20"/>
              </w:rPr>
              <w:t>1(iv) Work with the Department of Justice and Aboriginal people to ensure that Aboriginal Victorians have ready access to eel resources for personal and communal purposes and for specified commercial purposes.</w:t>
            </w:r>
          </w:p>
        </w:tc>
        <w:tc>
          <w:tcPr>
            <w:tcW w:w="4607" w:type="dxa"/>
          </w:tcPr>
          <w:p w14:paraId="222C761E" w14:textId="3CFBAD11" w:rsidR="002545A2" w:rsidRDefault="002545A2" w:rsidP="008B6D53">
            <w:pPr>
              <w:spacing w:before="60" w:after="60"/>
              <w:rPr>
                <w:rFonts w:ascii="Arial" w:eastAsia="Calibri" w:hAnsi="Arial" w:cs="Arial"/>
                <w:sz w:val="20"/>
                <w:szCs w:val="20"/>
                <w:lang w:eastAsia="en-AU"/>
              </w:rPr>
            </w:pPr>
            <w:r w:rsidRPr="00C36D0F">
              <w:rPr>
                <w:rFonts w:ascii="Arial" w:eastAsia="Calibri" w:hAnsi="Arial" w:cs="Arial"/>
                <w:sz w:val="20"/>
                <w:szCs w:val="20"/>
                <w:lang w:eastAsia="en-AU"/>
              </w:rPr>
              <w:t>1(iv) Engage with Victorian aboriginal groups to identify opportunities to harvest eels and support initiatives in this area.</w:t>
            </w:r>
          </w:p>
        </w:tc>
      </w:tr>
      <w:tr w:rsidR="002545A2" w:rsidRPr="006B5720" w14:paraId="396AAECC" w14:textId="77777777" w:rsidTr="00B077AA">
        <w:trPr>
          <w:trHeight w:val="1360"/>
        </w:trPr>
        <w:tc>
          <w:tcPr>
            <w:tcW w:w="1984" w:type="dxa"/>
            <w:vMerge/>
          </w:tcPr>
          <w:p w14:paraId="4CFD546B" w14:textId="77777777" w:rsidR="002545A2" w:rsidRPr="006B5720" w:rsidRDefault="002545A2" w:rsidP="00E1066A">
            <w:pPr>
              <w:spacing w:before="60" w:after="60"/>
              <w:rPr>
                <w:rFonts w:ascii="Arial" w:eastAsia="Calibri" w:hAnsi="Arial" w:cs="Arial"/>
                <w:b/>
                <w:color w:val="FFFFFF"/>
                <w:sz w:val="20"/>
                <w:szCs w:val="20"/>
                <w:lang w:eastAsia="en-AU"/>
              </w:rPr>
            </w:pPr>
          </w:p>
        </w:tc>
        <w:tc>
          <w:tcPr>
            <w:tcW w:w="3261" w:type="dxa"/>
            <w:vMerge w:val="restart"/>
          </w:tcPr>
          <w:p w14:paraId="2D9C6D3B" w14:textId="5F94198E" w:rsidR="002545A2" w:rsidRPr="004B67D0" w:rsidRDefault="002545A2" w:rsidP="003C3E46">
            <w:pPr>
              <w:spacing w:before="60" w:after="60"/>
              <w:rPr>
                <w:rFonts w:ascii="Arial" w:eastAsia="Calibri" w:hAnsi="Arial" w:cs="Arial"/>
                <w:sz w:val="20"/>
                <w:szCs w:val="20"/>
                <w:lang w:eastAsia="en-AU"/>
              </w:rPr>
            </w:pPr>
            <w:r>
              <w:rPr>
                <w:rFonts w:ascii="Arial" w:eastAsia="Calibri" w:hAnsi="Arial" w:cs="Arial"/>
                <w:sz w:val="20"/>
                <w:szCs w:val="20"/>
                <w:lang w:eastAsia="en-AU"/>
              </w:rPr>
              <w:t>2</w:t>
            </w:r>
            <w:commentRangeStart w:id="186"/>
            <w:r w:rsidRPr="006B5720">
              <w:rPr>
                <w:rFonts w:ascii="Arial" w:eastAsia="Calibri" w:hAnsi="Arial" w:cs="Arial"/>
                <w:sz w:val="20"/>
                <w:szCs w:val="20"/>
                <w:lang w:eastAsia="en-AU"/>
              </w:rPr>
              <w:t xml:space="preserve">. </w:t>
            </w:r>
            <w:r w:rsidR="00C36D0F">
              <w:rPr>
                <w:rFonts w:ascii="Arial" w:eastAsia="Calibri" w:hAnsi="Arial" w:cs="Arial"/>
                <w:sz w:val="20"/>
                <w:szCs w:val="20"/>
                <w:lang w:eastAsia="en-AU"/>
              </w:rPr>
              <w:t>Promote and efficient and effective eel culture sector</w:t>
            </w:r>
            <w:commentRangeEnd w:id="186"/>
            <w:r w:rsidR="00A8118E">
              <w:rPr>
                <w:rStyle w:val="CommentReference"/>
              </w:rPr>
              <w:commentReference w:id="186"/>
            </w:r>
          </w:p>
        </w:tc>
        <w:tc>
          <w:tcPr>
            <w:tcW w:w="4607" w:type="dxa"/>
          </w:tcPr>
          <w:p w14:paraId="65173A89" w14:textId="75EB41A0" w:rsidR="002545A2" w:rsidRPr="005D5622" w:rsidRDefault="002545A2" w:rsidP="003C3E46">
            <w:pPr>
              <w:spacing w:before="60" w:after="60"/>
              <w:rPr>
                <w:rFonts w:ascii="Arial" w:eastAsia="Calibri" w:hAnsi="Arial" w:cs="Arial"/>
                <w:b/>
                <w:color w:val="FF0000"/>
                <w:sz w:val="20"/>
                <w:szCs w:val="20"/>
                <w:lang w:eastAsia="en-AU"/>
              </w:rPr>
            </w:pPr>
            <w:r>
              <w:rPr>
                <w:rFonts w:ascii="Arial" w:eastAsia="Calibri" w:hAnsi="Arial" w:cs="Arial"/>
                <w:sz w:val="20"/>
                <w:szCs w:val="20"/>
                <w:lang w:eastAsia="en-AU"/>
              </w:rPr>
              <w:t>2</w:t>
            </w:r>
            <w:r w:rsidRPr="006B5720">
              <w:rPr>
                <w:rFonts w:ascii="Arial" w:eastAsia="Calibri" w:hAnsi="Arial" w:cs="Arial"/>
                <w:sz w:val="20"/>
                <w:szCs w:val="20"/>
                <w:lang w:eastAsia="en-AU"/>
              </w:rPr>
              <w:t>(</w:t>
            </w:r>
            <w:proofErr w:type="spellStart"/>
            <w:r w:rsidRPr="006B5720">
              <w:rPr>
                <w:rFonts w:ascii="Arial" w:eastAsia="Calibri" w:hAnsi="Arial" w:cs="Arial"/>
                <w:sz w:val="20"/>
                <w:szCs w:val="20"/>
                <w:lang w:eastAsia="en-AU"/>
              </w:rPr>
              <w:t>i</w:t>
            </w:r>
            <w:proofErr w:type="spellEnd"/>
            <w:r w:rsidRPr="006B5720">
              <w:rPr>
                <w:rFonts w:ascii="Arial" w:eastAsia="Calibri" w:hAnsi="Arial" w:cs="Arial"/>
                <w:sz w:val="20"/>
                <w:szCs w:val="20"/>
                <w:lang w:eastAsia="en-AU"/>
              </w:rPr>
              <w:t xml:space="preserve">) </w:t>
            </w:r>
            <w:r>
              <w:rPr>
                <w:rFonts w:ascii="Arial" w:eastAsia="Calibri" w:hAnsi="Arial" w:cs="Arial"/>
                <w:sz w:val="20"/>
                <w:szCs w:val="20"/>
                <w:lang w:eastAsia="en-AU"/>
              </w:rPr>
              <w:t>Develop, in consultation with industry,</w:t>
            </w:r>
            <w:r w:rsidRPr="009F1EBB">
              <w:rPr>
                <w:rFonts w:ascii="Arial" w:eastAsia="Calibri" w:hAnsi="Arial" w:cs="Arial"/>
                <w:sz w:val="20"/>
                <w:szCs w:val="20"/>
                <w:lang w:eastAsia="en-AU"/>
              </w:rPr>
              <w:t xml:space="preserve"> transparent and </w:t>
            </w:r>
            <w:r w:rsidR="00214438">
              <w:rPr>
                <w:rFonts w:ascii="Arial" w:eastAsia="Calibri" w:hAnsi="Arial" w:cs="Arial"/>
                <w:sz w:val="20"/>
                <w:szCs w:val="20"/>
                <w:lang w:eastAsia="en-AU"/>
              </w:rPr>
              <w:t>fair</w:t>
            </w:r>
            <w:r w:rsidRPr="009F1EBB">
              <w:rPr>
                <w:rFonts w:ascii="Arial" w:eastAsia="Calibri" w:hAnsi="Arial" w:cs="Arial"/>
                <w:sz w:val="20"/>
                <w:szCs w:val="20"/>
                <w:lang w:eastAsia="en-AU"/>
              </w:rPr>
              <w:t xml:space="preserve"> criteria by which permit applications are assessed</w:t>
            </w:r>
            <w:r>
              <w:rPr>
                <w:rFonts w:ascii="Arial" w:eastAsia="Calibri" w:hAnsi="Arial" w:cs="Arial"/>
                <w:sz w:val="20"/>
                <w:szCs w:val="20"/>
                <w:lang w:eastAsia="en-AU"/>
              </w:rPr>
              <w:t>.</w:t>
            </w:r>
          </w:p>
        </w:tc>
        <w:tc>
          <w:tcPr>
            <w:tcW w:w="4607" w:type="dxa"/>
          </w:tcPr>
          <w:p w14:paraId="472D8C43" w14:textId="3F682D55" w:rsidR="002545A2" w:rsidRPr="005D5622" w:rsidRDefault="002545A2" w:rsidP="00837DEA">
            <w:pPr>
              <w:spacing w:before="60" w:after="60"/>
              <w:rPr>
                <w:rFonts w:ascii="Arial" w:eastAsia="Calibri" w:hAnsi="Arial" w:cs="Arial"/>
                <w:b/>
                <w:color w:val="FF0000"/>
                <w:sz w:val="20"/>
                <w:szCs w:val="20"/>
                <w:lang w:eastAsia="en-AU"/>
              </w:rPr>
            </w:pPr>
            <w:r>
              <w:rPr>
                <w:rFonts w:ascii="Arial" w:eastAsia="Calibri" w:hAnsi="Arial" w:cs="Arial"/>
                <w:sz w:val="20"/>
                <w:szCs w:val="20"/>
                <w:lang w:eastAsia="en-AU"/>
              </w:rPr>
              <w:t>2(</w:t>
            </w:r>
            <w:proofErr w:type="spellStart"/>
            <w:r>
              <w:rPr>
                <w:rFonts w:ascii="Arial" w:eastAsia="Calibri" w:hAnsi="Arial" w:cs="Arial"/>
                <w:sz w:val="20"/>
                <w:szCs w:val="20"/>
                <w:lang w:eastAsia="en-AU"/>
              </w:rPr>
              <w:t>i</w:t>
            </w:r>
            <w:proofErr w:type="spellEnd"/>
            <w:r>
              <w:rPr>
                <w:rFonts w:ascii="Arial" w:eastAsia="Calibri" w:hAnsi="Arial" w:cs="Arial"/>
                <w:sz w:val="20"/>
                <w:szCs w:val="20"/>
                <w:lang w:eastAsia="en-AU"/>
              </w:rPr>
              <w:t xml:space="preserve">) </w:t>
            </w:r>
            <w:commentRangeStart w:id="187"/>
            <w:ins w:id="188" w:author="Author">
              <w:r w:rsidR="00837DEA">
                <w:rPr>
                  <w:rFonts w:ascii="Arial" w:eastAsia="Calibri" w:hAnsi="Arial" w:cs="Arial"/>
                  <w:sz w:val="20"/>
                  <w:szCs w:val="20"/>
                  <w:lang w:eastAsia="en-AU"/>
                </w:rPr>
                <w:t xml:space="preserve">Work with industry to develop </w:t>
              </w:r>
            </w:ins>
            <w:del w:id="189" w:author="Author">
              <w:r w:rsidDel="00837DEA">
                <w:rPr>
                  <w:rFonts w:ascii="Arial" w:eastAsia="Calibri" w:hAnsi="Arial" w:cs="Arial"/>
                  <w:sz w:val="20"/>
                  <w:szCs w:val="20"/>
                  <w:lang w:eastAsia="en-AU"/>
                </w:rPr>
                <w:delText>T</w:delText>
              </w:r>
            </w:del>
            <w:ins w:id="190" w:author="Author">
              <w:r w:rsidR="00837DEA">
                <w:rPr>
                  <w:rFonts w:ascii="Arial" w:eastAsia="Calibri" w:hAnsi="Arial" w:cs="Arial"/>
                  <w:sz w:val="20"/>
                  <w:szCs w:val="20"/>
                  <w:lang w:eastAsia="en-AU"/>
                </w:rPr>
                <w:t>t</w:t>
              </w:r>
            </w:ins>
            <w:r w:rsidRPr="009F1EBB">
              <w:rPr>
                <w:rFonts w:ascii="Arial" w:eastAsia="Calibri" w:hAnsi="Arial" w:cs="Arial"/>
                <w:sz w:val="20"/>
                <w:szCs w:val="20"/>
                <w:lang w:eastAsia="en-AU"/>
              </w:rPr>
              <w:t xml:space="preserve">ransparent and </w:t>
            </w:r>
            <w:r>
              <w:rPr>
                <w:rFonts w:ascii="Arial" w:eastAsia="Calibri" w:hAnsi="Arial" w:cs="Arial"/>
                <w:sz w:val="20"/>
                <w:szCs w:val="20"/>
                <w:lang w:eastAsia="en-AU"/>
              </w:rPr>
              <w:t>fair</w:t>
            </w:r>
            <w:r w:rsidRPr="009F1EBB">
              <w:rPr>
                <w:rFonts w:ascii="Arial" w:eastAsia="Calibri" w:hAnsi="Arial" w:cs="Arial"/>
                <w:sz w:val="20"/>
                <w:szCs w:val="20"/>
                <w:lang w:eastAsia="en-AU"/>
              </w:rPr>
              <w:t xml:space="preserve"> criteria </w:t>
            </w:r>
            <w:del w:id="191" w:author="Author">
              <w:r w:rsidDel="00837DEA">
                <w:rPr>
                  <w:rFonts w:ascii="Arial" w:eastAsia="Calibri" w:hAnsi="Arial" w:cs="Arial"/>
                  <w:sz w:val="20"/>
                  <w:szCs w:val="20"/>
                  <w:lang w:eastAsia="en-AU"/>
                </w:rPr>
                <w:delText xml:space="preserve">drafted under this plan (Appendix 2) </w:delText>
              </w:r>
            </w:del>
            <w:r>
              <w:rPr>
                <w:rFonts w:ascii="Arial" w:eastAsia="Calibri" w:hAnsi="Arial" w:cs="Arial"/>
                <w:sz w:val="20"/>
                <w:szCs w:val="20"/>
                <w:lang w:eastAsia="en-AU"/>
              </w:rPr>
              <w:t>to assess permit applications</w:t>
            </w:r>
            <w:commentRangeEnd w:id="187"/>
            <w:r w:rsidR="00837DEA">
              <w:rPr>
                <w:rStyle w:val="CommentReference"/>
              </w:rPr>
              <w:commentReference w:id="187"/>
            </w:r>
            <w:r>
              <w:rPr>
                <w:rFonts w:ascii="Arial" w:eastAsia="Calibri" w:hAnsi="Arial" w:cs="Arial"/>
                <w:sz w:val="20"/>
                <w:szCs w:val="20"/>
                <w:lang w:eastAsia="en-AU"/>
              </w:rPr>
              <w:t>.</w:t>
            </w:r>
          </w:p>
        </w:tc>
      </w:tr>
      <w:tr w:rsidR="002545A2" w:rsidRPr="006B5720" w14:paraId="1AE90560" w14:textId="77777777" w:rsidTr="00B077AA">
        <w:trPr>
          <w:trHeight w:val="397"/>
        </w:trPr>
        <w:tc>
          <w:tcPr>
            <w:tcW w:w="1984" w:type="dxa"/>
            <w:vMerge/>
          </w:tcPr>
          <w:p w14:paraId="4CC09463" w14:textId="77777777" w:rsidR="002545A2" w:rsidRPr="006B5720" w:rsidRDefault="002545A2" w:rsidP="00E1066A">
            <w:pPr>
              <w:spacing w:before="60" w:after="60"/>
              <w:rPr>
                <w:rFonts w:ascii="Arial" w:eastAsia="Calibri" w:hAnsi="Arial" w:cs="Arial"/>
                <w:b/>
                <w:color w:val="FFFFFF"/>
                <w:sz w:val="20"/>
                <w:szCs w:val="20"/>
                <w:lang w:eastAsia="en-AU"/>
              </w:rPr>
            </w:pPr>
          </w:p>
        </w:tc>
        <w:tc>
          <w:tcPr>
            <w:tcW w:w="3261" w:type="dxa"/>
            <w:vMerge/>
          </w:tcPr>
          <w:p w14:paraId="1309705C" w14:textId="77777777" w:rsidR="002545A2" w:rsidRPr="006B5720" w:rsidRDefault="002545A2" w:rsidP="00E1066A">
            <w:pPr>
              <w:spacing w:before="60" w:after="60"/>
              <w:rPr>
                <w:rFonts w:ascii="Arial" w:eastAsia="Calibri" w:hAnsi="Arial" w:cs="Arial"/>
                <w:sz w:val="20"/>
                <w:szCs w:val="20"/>
                <w:lang w:eastAsia="en-AU"/>
              </w:rPr>
            </w:pPr>
          </w:p>
        </w:tc>
        <w:tc>
          <w:tcPr>
            <w:tcW w:w="4607" w:type="dxa"/>
          </w:tcPr>
          <w:p w14:paraId="6C283D74" w14:textId="2C77A6D8" w:rsidR="002545A2" w:rsidRPr="006B5720" w:rsidRDefault="002545A2" w:rsidP="003C3E46">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2 </w:t>
            </w:r>
            <w:r w:rsidRPr="006B5720">
              <w:rPr>
                <w:rFonts w:ascii="Arial" w:eastAsia="Calibri" w:hAnsi="Arial" w:cs="Arial"/>
                <w:sz w:val="20"/>
                <w:szCs w:val="20"/>
                <w:lang w:eastAsia="en-AU"/>
              </w:rPr>
              <w:t>(ii)</w:t>
            </w:r>
            <w:r w:rsidRPr="00150738">
              <w:rPr>
                <w:rFonts w:ascii="Arial" w:eastAsia="Calibri" w:hAnsi="Arial" w:cs="Arial"/>
                <w:sz w:val="20"/>
                <w:szCs w:val="20"/>
                <w:lang w:eastAsia="en-AU"/>
              </w:rPr>
              <w:t xml:space="preserve"> In consultation with the appropriate agencies</w:t>
            </w:r>
            <w:r>
              <w:rPr>
                <w:rFonts w:ascii="Arial" w:eastAsia="Calibri" w:hAnsi="Arial" w:cs="Arial"/>
                <w:sz w:val="20"/>
                <w:szCs w:val="20"/>
                <w:lang w:eastAsia="en-AU"/>
              </w:rPr>
              <w:t xml:space="preserve"> and industry, develop a Victorian E</w:t>
            </w:r>
            <w:r w:rsidRPr="00150738">
              <w:rPr>
                <w:rFonts w:ascii="Arial" w:eastAsia="Calibri" w:hAnsi="Arial" w:cs="Arial"/>
                <w:sz w:val="20"/>
                <w:szCs w:val="20"/>
                <w:lang w:eastAsia="en-AU"/>
              </w:rPr>
              <w:t xml:space="preserve">el </w:t>
            </w:r>
            <w:r>
              <w:rPr>
                <w:rFonts w:ascii="Arial" w:eastAsia="Calibri" w:hAnsi="Arial" w:cs="Arial"/>
                <w:sz w:val="20"/>
                <w:szCs w:val="20"/>
                <w:lang w:eastAsia="en-AU"/>
              </w:rPr>
              <w:t>Fishery Exception</w:t>
            </w:r>
            <w:r w:rsidR="00214438">
              <w:rPr>
                <w:rFonts w:ascii="Arial" w:eastAsia="Calibri" w:hAnsi="Arial" w:cs="Arial"/>
                <w:sz w:val="20"/>
                <w:szCs w:val="20"/>
                <w:lang w:eastAsia="en-AU"/>
              </w:rPr>
              <w:t>al</w:t>
            </w:r>
            <w:r>
              <w:rPr>
                <w:rFonts w:ascii="Arial" w:eastAsia="Calibri" w:hAnsi="Arial" w:cs="Arial"/>
                <w:sz w:val="20"/>
                <w:szCs w:val="20"/>
                <w:lang w:eastAsia="en-AU"/>
              </w:rPr>
              <w:t xml:space="preserve"> Circumstances</w:t>
            </w:r>
            <w:r w:rsidRPr="00150738" w:rsidDel="000572F4">
              <w:rPr>
                <w:rFonts w:ascii="Arial" w:eastAsia="Calibri" w:hAnsi="Arial" w:cs="Arial"/>
                <w:sz w:val="20"/>
                <w:szCs w:val="20"/>
                <w:lang w:eastAsia="en-AU"/>
              </w:rPr>
              <w:t xml:space="preserve"> </w:t>
            </w:r>
            <w:r>
              <w:rPr>
                <w:rFonts w:ascii="Arial" w:eastAsia="Calibri" w:hAnsi="Arial" w:cs="Arial"/>
                <w:sz w:val="20"/>
                <w:szCs w:val="20"/>
                <w:lang w:eastAsia="en-AU"/>
              </w:rPr>
              <w:t>Strategy.</w:t>
            </w:r>
          </w:p>
        </w:tc>
        <w:tc>
          <w:tcPr>
            <w:tcW w:w="4607" w:type="dxa"/>
          </w:tcPr>
          <w:p w14:paraId="5ECA88A5" w14:textId="59BC6B92" w:rsidR="002545A2" w:rsidRPr="006B5720" w:rsidRDefault="002545A2" w:rsidP="008B6D53">
            <w:pPr>
              <w:spacing w:before="60" w:after="60"/>
              <w:rPr>
                <w:rFonts w:ascii="Arial" w:eastAsia="Calibri" w:hAnsi="Arial" w:cs="Arial"/>
                <w:sz w:val="20"/>
                <w:szCs w:val="20"/>
                <w:lang w:eastAsia="en-AU"/>
              </w:rPr>
            </w:pPr>
            <w:r>
              <w:rPr>
                <w:rFonts w:ascii="Arial" w:eastAsia="Calibri" w:hAnsi="Arial" w:cs="Arial"/>
                <w:sz w:val="20"/>
                <w:szCs w:val="20"/>
                <w:lang w:eastAsia="en-AU"/>
              </w:rPr>
              <w:t>2(ii) A Victorian Eel Fishery Exception</w:t>
            </w:r>
            <w:r w:rsidR="00214438">
              <w:rPr>
                <w:rFonts w:ascii="Arial" w:eastAsia="Calibri" w:hAnsi="Arial" w:cs="Arial"/>
                <w:sz w:val="20"/>
                <w:szCs w:val="20"/>
                <w:lang w:eastAsia="en-AU"/>
              </w:rPr>
              <w:t>al</w:t>
            </w:r>
            <w:r>
              <w:rPr>
                <w:rFonts w:ascii="Arial" w:eastAsia="Calibri" w:hAnsi="Arial" w:cs="Arial"/>
                <w:sz w:val="20"/>
                <w:szCs w:val="20"/>
                <w:lang w:eastAsia="en-AU"/>
              </w:rPr>
              <w:t xml:space="preserve"> Circumstances</w:t>
            </w:r>
            <w:r w:rsidRPr="00150738" w:rsidDel="000572F4">
              <w:rPr>
                <w:rFonts w:ascii="Arial" w:eastAsia="Calibri" w:hAnsi="Arial" w:cs="Arial"/>
                <w:sz w:val="20"/>
                <w:szCs w:val="20"/>
                <w:lang w:eastAsia="en-AU"/>
              </w:rPr>
              <w:t xml:space="preserve"> </w:t>
            </w:r>
            <w:r>
              <w:rPr>
                <w:rFonts w:ascii="Arial" w:eastAsia="Calibri" w:hAnsi="Arial" w:cs="Arial"/>
                <w:sz w:val="20"/>
                <w:szCs w:val="20"/>
                <w:lang w:eastAsia="en-AU"/>
              </w:rPr>
              <w:t>Policy is drafted by December 2018.</w:t>
            </w:r>
          </w:p>
        </w:tc>
      </w:tr>
      <w:tr w:rsidR="004D027E" w:rsidRPr="006B5720" w14:paraId="55BA82C0" w14:textId="77777777" w:rsidTr="00B077AA">
        <w:trPr>
          <w:trHeight w:val="1019"/>
        </w:trPr>
        <w:tc>
          <w:tcPr>
            <w:tcW w:w="1984" w:type="dxa"/>
            <w:vMerge w:val="restart"/>
          </w:tcPr>
          <w:p w14:paraId="12204D02" w14:textId="77777777" w:rsidR="004D027E" w:rsidRPr="006B5720" w:rsidRDefault="004D027E" w:rsidP="00E1066A">
            <w:pPr>
              <w:spacing w:before="60" w:after="60"/>
              <w:rPr>
                <w:rFonts w:ascii="Arial" w:eastAsia="Calibri" w:hAnsi="Arial" w:cs="Arial"/>
                <w:sz w:val="20"/>
                <w:szCs w:val="20"/>
                <w:lang w:eastAsia="en-AU"/>
              </w:rPr>
            </w:pPr>
            <w:r w:rsidRPr="006B5720">
              <w:rPr>
                <w:rFonts w:ascii="Arial" w:eastAsia="Calibri" w:hAnsi="Arial" w:cs="Arial"/>
                <w:b/>
                <w:sz w:val="20"/>
                <w:szCs w:val="20"/>
                <w:lang w:eastAsia="en-AU"/>
              </w:rPr>
              <w:lastRenderedPageBreak/>
              <w:t>3. Cost effective and participatory management</w:t>
            </w:r>
          </w:p>
          <w:p w14:paraId="787FE8C5" w14:textId="18989B13" w:rsidR="004D027E" w:rsidRPr="006B5720" w:rsidRDefault="004D027E" w:rsidP="00E1066A">
            <w:pPr>
              <w:spacing w:before="60" w:after="60"/>
              <w:rPr>
                <w:rFonts w:ascii="Arial" w:eastAsia="Calibri" w:hAnsi="Arial" w:cs="Arial"/>
                <w:sz w:val="20"/>
                <w:szCs w:val="20"/>
                <w:lang w:eastAsia="en-AU"/>
              </w:rPr>
            </w:pPr>
          </w:p>
        </w:tc>
        <w:tc>
          <w:tcPr>
            <w:tcW w:w="3261" w:type="dxa"/>
          </w:tcPr>
          <w:p w14:paraId="2B9D894E" w14:textId="58C59F34" w:rsidR="004D027E" w:rsidRPr="004F2AF7" w:rsidRDefault="004D027E" w:rsidP="004D027E">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1. </w:t>
            </w:r>
            <w:r w:rsidRPr="004D027E">
              <w:rPr>
                <w:rFonts w:ascii="Arial" w:eastAsia="Calibri" w:hAnsi="Arial" w:cs="Arial"/>
                <w:sz w:val="20"/>
                <w:szCs w:val="20"/>
                <w:lang w:eastAsia="en-AU"/>
              </w:rPr>
              <w:t xml:space="preserve">Enable participation by fishers and other relevant stakeholders in fisheries management, taking account of </w:t>
            </w:r>
            <w:r w:rsidR="004F2AF7">
              <w:rPr>
                <w:rFonts w:ascii="Arial" w:eastAsia="Calibri" w:hAnsi="Arial" w:cs="Arial"/>
                <w:sz w:val="20"/>
                <w:szCs w:val="20"/>
                <w:lang w:eastAsia="en-AU"/>
              </w:rPr>
              <w:t xml:space="preserve">the respective responsibilities </w:t>
            </w:r>
            <w:r w:rsidRPr="004D027E">
              <w:rPr>
                <w:rFonts w:ascii="Arial" w:eastAsia="Calibri" w:hAnsi="Arial" w:cs="Arial"/>
                <w:sz w:val="20"/>
                <w:szCs w:val="20"/>
                <w:lang w:eastAsia="en-AU"/>
              </w:rPr>
              <w:t>of government</w:t>
            </w:r>
            <w:r w:rsidRPr="004D027E">
              <w:rPr>
                <w:sz w:val="20"/>
                <w:szCs w:val="20"/>
              </w:rPr>
              <w:t xml:space="preserve"> </w:t>
            </w:r>
            <w:r w:rsidRPr="004F2AF7">
              <w:rPr>
                <w:rFonts w:ascii="Arial" w:hAnsi="Arial" w:cs="Arial"/>
                <w:sz w:val="20"/>
                <w:szCs w:val="20"/>
              </w:rPr>
              <w:t>and fishers</w:t>
            </w:r>
          </w:p>
          <w:p w14:paraId="5E11D6E9" w14:textId="1091476A" w:rsidR="004D027E" w:rsidRPr="00C8039C" w:rsidRDefault="004D027E" w:rsidP="004D027E">
            <w:pPr>
              <w:spacing w:before="60" w:after="60"/>
              <w:rPr>
                <w:rFonts w:ascii="Arial" w:eastAsia="Calibri" w:hAnsi="Arial" w:cs="Arial"/>
                <w:sz w:val="20"/>
                <w:szCs w:val="20"/>
                <w:lang w:eastAsia="en-AU"/>
              </w:rPr>
            </w:pPr>
          </w:p>
        </w:tc>
        <w:tc>
          <w:tcPr>
            <w:tcW w:w="4607" w:type="dxa"/>
          </w:tcPr>
          <w:p w14:paraId="049212D2" w14:textId="77777777" w:rsidR="004D027E" w:rsidRPr="00C8039C" w:rsidRDefault="004D027E" w:rsidP="002545A2">
            <w:pPr>
              <w:spacing w:before="60" w:after="60"/>
              <w:rPr>
                <w:rFonts w:ascii="Arial" w:eastAsia="Calibri" w:hAnsi="Arial" w:cs="Arial"/>
                <w:sz w:val="20"/>
                <w:szCs w:val="20"/>
                <w:lang w:eastAsia="en-AU"/>
              </w:rPr>
            </w:pPr>
            <w:r>
              <w:rPr>
                <w:rFonts w:ascii="Arial" w:eastAsia="Calibri" w:hAnsi="Arial" w:cs="Arial"/>
                <w:sz w:val="20"/>
                <w:szCs w:val="20"/>
                <w:lang w:eastAsia="en-AU"/>
              </w:rPr>
              <w:t>1</w:t>
            </w:r>
            <w:r w:rsidRPr="00C8039C">
              <w:rPr>
                <w:rFonts w:ascii="Arial" w:eastAsia="Calibri" w:hAnsi="Arial" w:cs="Arial"/>
                <w:sz w:val="20"/>
                <w:szCs w:val="20"/>
                <w:lang w:eastAsia="en-AU"/>
              </w:rPr>
              <w:t>(</w:t>
            </w:r>
            <w:commentRangeStart w:id="192"/>
            <w:proofErr w:type="spellStart"/>
            <w:r w:rsidRPr="00C8039C">
              <w:rPr>
                <w:rFonts w:ascii="Arial" w:eastAsia="Calibri" w:hAnsi="Arial" w:cs="Arial"/>
                <w:sz w:val="20"/>
                <w:szCs w:val="20"/>
                <w:lang w:eastAsia="en-AU"/>
              </w:rPr>
              <w:t>i</w:t>
            </w:r>
            <w:proofErr w:type="spellEnd"/>
            <w:r w:rsidRPr="00C8039C">
              <w:rPr>
                <w:rFonts w:ascii="Arial" w:eastAsia="Calibri" w:hAnsi="Arial" w:cs="Arial"/>
                <w:sz w:val="20"/>
                <w:szCs w:val="20"/>
                <w:lang w:eastAsia="en-AU"/>
              </w:rPr>
              <w:t>) Encourage Aboriginal Victorians to play a role in the management of eels in Victoria</w:t>
            </w:r>
            <w:r>
              <w:rPr>
                <w:rFonts w:ascii="Arial" w:eastAsia="Calibri" w:hAnsi="Arial" w:cs="Arial"/>
                <w:sz w:val="20"/>
                <w:szCs w:val="20"/>
                <w:lang w:eastAsia="en-AU"/>
              </w:rPr>
              <w:t>.</w:t>
            </w:r>
            <w:commentRangeEnd w:id="192"/>
            <w:r w:rsidR="00837DEA">
              <w:rPr>
                <w:rStyle w:val="CommentReference"/>
              </w:rPr>
              <w:commentReference w:id="192"/>
            </w:r>
          </w:p>
          <w:p w14:paraId="4345E415" w14:textId="383CED1B" w:rsidR="004D027E" w:rsidRPr="00C8039C" w:rsidRDefault="004D027E" w:rsidP="008B6D53">
            <w:pPr>
              <w:spacing w:before="60" w:after="60"/>
              <w:rPr>
                <w:rFonts w:ascii="Arial" w:eastAsia="Calibri" w:hAnsi="Arial" w:cs="Arial"/>
                <w:sz w:val="20"/>
                <w:szCs w:val="20"/>
                <w:lang w:eastAsia="en-AU"/>
              </w:rPr>
            </w:pPr>
          </w:p>
        </w:tc>
        <w:tc>
          <w:tcPr>
            <w:tcW w:w="4607" w:type="dxa"/>
          </w:tcPr>
          <w:p w14:paraId="6B4BCB13" w14:textId="701D4A8F" w:rsidR="004D027E" w:rsidRPr="00C8039C" w:rsidRDefault="004D027E" w:rsidP="005D5622">
            <w:pPr>
              <w:spacing w:before="60" w:after="60"/>
              <w:rPr>
                <w:rFonts w:ascii="Arial" w:eastAsia="Calibri" w:hAnsi="Arial" w:cs="Arial"/>
                <w:sz w:val="20"/>
                <w:szCs w:val="20"/>
                <w:lang w:eastAsia="en-AU"/>
              </w:rPr>
            </w:pPr>
            <w:r>
              <w:rPr>
                <w:rFonts w:ascii="Arial" w:eastAsia="Calibri" w:hAnsi="Arial" w:cs="Arial"/>
                <w:sz w:val="20"/>
                <w:szCs w:val="20"/>
                <w:lang w:eastAsia="en-AU"/>
              </w:rPr>
              <w:t>1</w:t>
            </w:r>
            <w:r w:rsidRPr="00C8039C">
              <w:rPr>
                <w:rFonts w:ascii="Arial" w:eastAsia="Calibri" w:hAnsi="Arial" w:cs="Arial"/>
                <w:sz w:val="20"/>
                <w:szCs w:val="20"/>
                <w:lang w:eastAsia="en-AU"/>
              </w:rPr>
              <w:t>(</w:t>
            </w:r>
            <w:proofErr w:type="spellStart"/>
            <w:r w:rsidRPr="00C8039C">
              <w:rPr>
                <w:rFonts w:ascii="Arial" w:eastAsia="Calibri" w:hAnsi="Arial" w:cs="Arial"/>
                <w:sz w:val="20"/>
                <w:szCs w:val="20"/>
                <w:lang w:eastAsia="en-AU"/>
              </w:rPr>
              <w:t>i</w:t>
            </w:r>
            <w:proofErr w:type="spellEnd"/>
            <w:r w:rsidRPr="00C8039C">
              <w:rPr>
                <w:rFonts w:ascii="Arial" w:eastAsia="Calibri" w:hAnsi="Arial" w:cs="Arial"/>
                <w:sz w:val="20"/>
                <w:szCs w:val="20"/>
                <w:lang w:eastAsia="en-AU"/>
              </w:rPr>
              <w:t xml:space="preserve">) Fisheries Victoria will work collaboratively with Aboriginal organisations, </w:t>
            </w:r>
            <w:commentRangeStart w:id="193"/>
            <w:r w:rsidRPr="00C8039C">
              <w:rPr>
                <w:rFonts w:ascii="Arial" w:eastAsia="Calibri" w:hAnsi="Arial" w:cs="Arial"/>
                <w:sz w:val="20"/>
                <w:szCs w:val="20"/>
                <w:lang w:eastAsia="en-AU"/>
              </w:rPr>
              <w:t xml:space="preserve">groups and individuals </w:t>
            </w:r>
            <w:commentRangeEnd w:id="193"/>
            <w:r w:rsidR="00837DEA">
              <w:rPr>
                <w:rStyle w:val="CommentReference"/>
              </w:rPr>
              <w:commentReference w:id="193"/>
            </w:r>
            <w:r w:rsidRPr="00C8039C">
              <w:rPr>
                <w:rFonts w:ascii="Arial" w:eastAsia="Calibri" w:hAnsi="Arial" w:cs="Arial"/>
                <w:sz w:val="20"/>
                <w:szCs w:val="20"/>
                <w:lang w:eastAsia="en-AU"/>
              </w:rPr>
              <w:t>over time to build and foster relationships and beneficial partnerships that support Aboriginal participation and leadership in eel management.</w:t>
            </w:r>
          </w:p>
        </w:tc>
      </w:tr>
      <w:tr w:rsidR="0043744C" w:rsidRPr="006B5720" w14:paraId="473B7989" w14:textId="77777777" w:rsidTr="00FB71C2">
        <w:tblPrEx>
          <w:tblW w:w="14459" w:type="dxa"/>
          <w:tblBorders>
            <w:bottom w:val="none" w:sz="0" w:space="0" w:color="auto"/>
          </w:tblBorders>
          <w:tblPrExChange w:id="194" w:author="Author">
            <w:tblPrEx>
              <w:tblW w:w="14459" w:type="dxa"/>
              <w:tblBorders>
                <w:bottom w:val="none" w:sz="0" w:space="0" w:color="auto"/>
              </w:tblBorders>
            </w:tblPrEx>
          </w:tblPrExChange>
        </w:tblPrEx>
        <w:trPr>
          <w:trHeight w:val="1190"/>
          <w:trPrChange w:id="195" w:author="Author">
            <w:trPr>
              <w:trHeight w:val="2853"/>
            </w:trPr>
          </w:trPrChange>
        </w:trPr>
        <w:tc>
          <w:tcPr>
            <w:tcW w:w="0" w:type="dxa"/>
            <w:vMerge/>
            <w:tcPrChange w:id="196" w:author="Author">
              <w:tcPr>
                <w:tcW w:w="1984" w:type="dxa"/>
                <w:vMerge/>
              </w:tcPr>
            </w:tcPrChange>
          </w:tcPr>
          <w:p w14:paraId="6F36DA56" w14:textId="77777777" w:rsidR="0043744C" w:rsidRPr="006B5720" w:rsidRDefault="0043744C" w:rsidP="00E1066A">
            <w:pPr>
              <w:spacing w:before="60" w:after="60"/>
              <w:rPr>
                <w:rFonts w:ascii="Arial" w:eastAsia="Calibri" w:hAnsi="Arial" w:cs="Arial"/>
                <w:b/>
                <w:sz w:val="20"/>
                <w:szCs w:val="20"/>
                <w:lang w:eastAsia="en-AU"/>
              </w:rPr>
            </w:pPr>
          </w:p>
        </w:tc>
        <w:tc>
          <w:tcPr>
            <w:tcW w:w="0" w:type="dxa"/>
            <w:tcPrChange w:id="197" w:author="Author">
              <w:tcPr>
                <w:tcW w:w="3261" w:type="dxa"/>
              </w:tcPr>
            </w:tcPrChange>
          </w:tcPr>
          <w:p w14:paraId="2663063C" w14:textId="2DED96C6" w:rsidR="0043744C" w:rsidRDefault="0043744C" w:rsidP="005D5622">
            <w:pPr>
              <w:spacing w:before="60" w:after="60"/>
              <w:rPr>
                <w:rFonts w:ascii="Arial" w:eastAsia="Calibri" w:hAnsi="Arial" w:cs="Arial"/>
                <w:sz w:val="20"/>
                <w:szCs w:val="20"/>
                <w:lang w:eastAsia="en-AU"/>
              </w:rPr>
            </w:pPr>
          </w:p>
        </w:tc>
        <w:tc>
          <w:tcPr>
            <w:tcW w:w="0" w:type="dxa"/>
            <w:tcPrChange w:id="198" w:author="Author">
              <w:tcPr>
                <w:tcW w:w="4607" w:type="dxa"/>
              </w:tcPr>
            </w:tcPrChange>
          </w:tcPr>
          <w:p w14:paraId="46F3F265" w14:textId="6981FA3E" w:rsidR="0043744C" w:rsidRDefault="0043744C" w:rsidP="004D027E">
            <w:pPr>
              <w:rPr>
                <w:rFonts w:ascii="Arial" w:eastAsia="Calibri" w:hAnsi="Arial" w:cs="Arial"/>
                <w:sz w:val="20"/>
                <w:szCs w:val="20"/>
                <w:lang w:eastAsia="en-AU"/>
              </w:rPr>
            </w:pPr>
            <w:r>
              <w:rPr>
                <w:rFonts w:ascii="Arial" w:eastAsia="Calibri" w:hAnsi="Arial" w:cs="Arial"/>
                <w:sz w:val="20"/>
                <w:szCs w:val="20"/>
                <w:lang w:eastAsia="en-AU"/>
              </w:rPr>
              <w:t>1 (ii)</w:t>
            </w:r>
            <w:r w:rsidRPr="006B5720">
              <w:rPr>
                <w:rFonts w:ascii="Arial" w:eastAsia="Calibri" w:hAnsi="Arial" w:cs="Arial"/>
                <w:sz w:val="20"/>
                <w:szCs w:val="20"/>
                <w:lang w:eastAsia="en-AU"/>
              </w:rPr>
              <w:t xml:space="preserve"> </w:t>
            </w:r>
            <w:r>
              <w:rPr>
                <w:rFonts w:ascii="Arial" w:eastAsia="Calibri" w:hAnsi="Arial" w:cs="Arial"/>
                <w:sz w:val="20"/>
                <w:szCs w:val="20"/>
                <w:lang w:eastAsia="en-AU"/>
              </w:rPr>
              <w:t>Provide opportunities for regular engagement with industry, indigenous and recreational sectors with fisheries managers.</w:t>
            </w:r>
          </w:p>
          <w:p w14:paraId="68AD9593" w14:textId="7C4F0CD1" w:rsidR="0043744C" w:rsidRPr="00B63EB1" w:rsidRDefault="0043744C" w:rsidP="004D027E">
            <w:pPr>
              <w:rPr>
                <w:rFonts w:eastAsia="Calibri"/>
                <w:color w:val="FF0000"/>
                <w:lang w:eastAsia="en-AU"/>
              </w:rPr>
            </w:pPr>
          </w:p>
        </w:tc>
        <w:tc>
          <w:tcPr>
            <w:tcW w:w="0" w:type="dxa"/>
            <w:tcPrChange w:id="199" w:author="Author">
              <w:tcPr>
                <w:tcW w:w="4607" w:type="dxa"/>
              </w:tcPr>
            </w:tcPrChange>
          </w:tcPr>
          <w:p w14:paraId="62D5F51D" w14:textId="58F27EE9" w:rsidR="0043744C" w:rsidRDefault="0043744C" w:rsidP="004D027E">
            <w:pPr>
              <w:rPr>
                <w:rFonts w:ascii="Arial" w:eastAsia="Calibri" w:hAnsi="Arial" w:cs="Arial"/>
                <w:sz w:val="20"/>
                <w:szCs w:val="20"/>
                <w:lang w:eastAsia="en-AU"/>
              </w:rPr>
            </w:pPr>
            <w:r>
              <w:rPr>
                <w:rFonts w:ascii="Arial" w:eastAsia="Calibri" w:hAnsi="Arial" w:cs="Arial"/>
                <w:sz w:val="20"/>
                <w:szCs w:val="20"/>
                <w:lang w:eastAsia="en-AU"/>
              </w:rPr>
              <w:t>1 (ii)(a) Annual meeting to discuss eel fishery management has taken place.</w:t>
            </w:r>
          </w:p>
          <w:p w14:paraId="2A8EE6DD" w14:textId="7E9BA08D" w:rsidR="0043744C" w:rsidRDefault="0043744C" w:rsidP="0043744C">
            <w:pPr>
              <w:rPr>
                <w:rFonts w:ascii="Arial" w:eastAsia="Calibri" w:hAnsi="Arial" w:cs="Arial"/>
                <w:color w:val="FF0000"/>
                <w:sz w:val="20"/>
                <w:szCs w:val="20"/>
                <w:lang w:eastAsia="en-AU"/>
              </w:rPr>
            </w:pPr>
          </w:p>
        </w:tc>
      </w:tr>
      <w:tr w:rsidR="004D027E" w:rsidRPr="006B5720" w14:paraId="48AEE25C" w14:textId="77777777" w:rsidTr="00B077AA">
        <w:trPr>
          <w:trHeight w:val="1545"/>
        </w:trPr>
        <w:tc>
          <w:tcPr>
            <w:tcW w:w="1984" w:type="dxa"/>
            <w:vMerge/>
          </w:tcPr>
          <w:p w14:paraId="7DEC92F2" w14:textId="77777777" w:rsidR="004D027E" w:rsidRPr="006B5720" w:rsidRDefault="004D027E" w:rsidP="00E1066A">
            <w:pPr>
              <w:spacing w:before="60" w:after="60"/>
              <w:rPr>
                <w:rFonts w:ascii="Arial" w:eastAsia="Calibri" w:hAnsi="Arial" w:cs="Arial"/>
                <w:sz w:val="20"/>
                <w:szCs w:val="20"/>
                <w:lang w:eastAsia="en-AU"/>
              </w:rPr>
            </w:pPr>
          </w:p>
        </w:tc>
        <w:tc>
          <w:tcPr>
            <w:tcW w:w="3261" w:type="dxa"/>
            <w:vMerge w:val="restart"/>
          </w:tcPr>
          <w:p w14:paraId="40F3A282" w14:textId="55275B3B" w:rsidR="004D027E" w:rsidRPr="006B5720" w:rsidRDefault="004D027E" w:rsidP="005D5622">
            <w:pPr>
              <w:spacing w:before="60" w:after="60"/>
              <w:rPr>
                <w:rFonts w:ascii="Arial" w:eastAsia="Calibri" w:hAnsi="Arial" w:cs="Arial"/>
                <w:sz w:val="20"/>
                <w:szCs w:val="20"/>
                <w:lang w:eastAsia="en-AU"/>
              </w:rPr>
            </w:pPr>
            <w:r>
              <w:rPr>
                <w:rFonts w:ascii="Arial" w:eastAsia="Calibri" w:hAnsi="Arial" w:cs="Arial"/>
                <w:sz w:val="20"/>
                <w:szCs w:val="20"/>
                <w:lang w:eastAsia="en-AU"/>
              </w:rPr>
              <w:t>2</w:t>
            </w:r>
            <w:r w:rsidRPr="00C8039C">
              <w:rPr>
                <w:rFonts w:ascii="Arial" w:eastAsia="Calibri" w:hAnsi="Arial" w:cs="Arial"/>
                <w:sz w:val="20"/>
                <w:szCs w:val="20"/>
                <w:lang w:eastAsia="en-AU"/>
              </w:rPr>
              <w:t>. Ensure that the management of the fishery and the provision of associated services are efficient, effective and responsive</w:t>
            </w:r>
          </w:p>
        </w:tc>
        <w:tc>
          <w:tcPr>
            <w:tcW w:w="4607" w:type="dxa"/>
          </w:tcPr>
          <w:p w14:paraId="7CC9826F" w14:textId="1DE55436" w:rsidR="004D027E" w:rsidRPr="004D027E" w:rsidRDefault="004D027E" w:rsidP="004D027E">
            <w:pPr>
              <w:rPr>
                <w:rFonts w:ascii="Arial" w:eastAsia="Calibri" w:hAnsi="Arial" w:cs="Arial"/>
                <w:sz w:val="20"/>
                <w:szCs w:val="20"/>
              </w:rPr>
            </w:pPr>
            <w:commentRangeStart w:id="200"/>
            <w:r>
              <w:rPr>
                <w:rFonts w:ascii="Arial" w:eastAsia="Calibri" w:hAnsi="Arial" w:cs="Arial"/>
                <w:sz w:val="20"/>
                <w:szCs w:val="20"/>
              </w:rPr>
              <w:t>2(</w:t>
            </w:r>
            <w:proofErr w:type="spellStart"/>
            <w:r>
              <w:rPr>
                <w:rFonts w:ascii="Arial" w:eastAsia="Calibri" w:hAnsi="Arial" w:cs="Arial"/>
                <w:sz w:val="20"/>
                <w:szCs w:val="20"/>
              </w:rPr>
              <w:t>i</w:t>
            </w:r>
            <w:proofErr w:type="spellEnd"/>
            <w:r>
              <w:rPr>
                <w:rFonts w:ascii="Arial" w:eastAsia="Calibri" w:hAnsi="Arial" w:cs="Arial"/>
                <w:sz w:val="20"/>
                <w:szCs w:val="20"/>
              </w:rPr>
              <w:t>) Remove the need for a Private Land (Eel) Aquaculture Licence for any p</w:t>
            </w:r>
            <w:r w:rsidR="000E1FF9">
              <w:rPr>
                <w:rFonts w:ascii="Arial" w:eastAsia="Calibri" w:hAnsi="Arial" w:cs="Arial"/>
                <w:sz w:val="20"/>
                <w:szCs w:val="20"/>
              </w:rPr>
              <w:t>urposes other an i</w:t>
            </w:r>
            <w:r>
              <w:rPr>
                <w:rFonts w:ascii="Arial" w:eastAsia="Calibri" w:hAnsi="Arial" w:cs="Arial"/>
                <w:sz w:val="20"/>
                <w:szCs w:val="20"/>
              </w:rPr>
              <w:t>ntensive aquaculture.</w:t>
            </w:r>
            <w:commentRangeEnd w:id="200"/>
            <w:r w:rsidR="00D56268">
              <w:rPr>
                <w:rStyle w:val="CommentReference"/>
              </w:rPr>
              <w:commentReference w:id="200"/>
            </w:r>
          </w:p>
        </w:tc>
        <w:tc>
          <w:tcPr>
            <w:tcW w:w="4607" w:type="dxa"/>
          </w:tcPr>
          <w:p w14:paraId="2DA90844" w14:textId="1679AE7B" w:rsidR="004D027E" w:rsidRPr="006B5720" w:rsidRDefault="004D027E" w:rsidP="004D027E">
            <w:pPr>
              <w:rPr>
                <w:rFonts w:ascii="Arial" w:eastAsia="Calibri" w:hAnsi="Arial" w:cs="Arial"/>
                <w:sz w:val="20"/>
                <w:szCs w:val="20"/>
                <w:lang w:eastAsia="en-AU"/>
              </w:rPr>
            </w:pPr>
            <w:commentRangeStart w:id="201"/>
            <w:r>
              <w:rPr>
                <w:rFonts w:ascii="Arial" w:eastAsia="Calibri" w:hAnsi="Arial" w:cs="Arial"/>
                <w:sz w:val="20"/>
                <w:szCs w:val="20"/>
              </w:rPr>
              <w:t>2 (</w:t>
            </w:r>
            <w:proofErr w:type="spellStart"/>
            <w:r>
              <w:rPr>
                <w:rFonts w:ascii="Arial" w:eastAsia="Calibri" w:hAnsi="Arial" w:cs="Arial"/>
                <w:sz w:val="20"/>
                <w:szCs w:val="20"/>
              </w:rPr>
              <w:t>i</w:t>
            </w:r>
            <w:proofErr w:type="spellEnd"/>
            <w:r>
              <w:rPr>
                <w:rFonts w:ascii="Arial" w:eastAsia="Calibri" w:hAnsi="Arial" w:cs="Arial"/>
                <w:sz w:val="20"/>
                <w:szCs w:val="20"/>
              </w:rPr>
              <w:t>) A Private Land (Eel) Aquaculture Licence is no longer needed, where an EFAL is already held, for the stocking and fishing of water on private land.</w:t>
            </w:r>
            <w:commentRangeEnd w:id="201"/>
            <w:r w:rsidR="00D56268">
              <w:rPr>
                <w:rStyle w:val="CommentReference"/>
              </w:rPr>
              <w:commentReference w:id="201"/>
            </w:r>
          </w:p>
        </w:tc>
      </w:tr>
      <w:tr w:rsidR="004D027E" w:rsidRPr="006B5720" w14:paraId="54081712" w14:textId="77777777" w:rsidTr="00B077AA">
        <w:trPr>
          <w:trHeight w:val="1230"/>
        </w:trPr>
        <w:tc>
          <w:tcPr>
            <w:tcW w:w="1984" w:type="dxa"/>
            <w:vMerge/>
          </w:tcPr>
          <w:p w14:paraId="7C499A5C" w14:textId="77777777" w:rsidR="004D027E" w:rsidRPr="006B5720" w:rsidRDefault="004D027E" w:rsidP="00E1066A">
            <w:pPr>
              <w:spacing w:before="60" w:after="60"/>
              <w:rPr>
                <w:rFonts w:ascii="Arial" w:eastAsia="Calibri" w:hAnsi="Arial" w:cs="Arial"/>
                <w:sz w:val="20"/>
                <w:szCs w:val="20"/>
                <w:lang w:eastAsia="en-AU"/>
              </w:rPr>
            </w:pPr>
          </w:p>
        </w:tc>
        <w:tc>
          <w:tcPr>
            <w:tcW w:w="3261" w:type="dxa"/>
            <w:vMerge/>
          </w:tcPr>
          <w:p w14:paraId="2EB3A479" w14:textId="72F33FDB" w:rsidR="004D027E" w:rsidRPr="006B5720" w:rsidRDefault="004D027E" w:rsidP="005D5622">
            <w:pPr>
              <w:spacing w:before="60" w:after="60"/>
              <w:rPr>
                <w:rFonts w:ascii="Arial" w:eastAsia="Calibri" w:hAnsi="Arial" w:cs="Arial"/>
                <w:sz w:val="20"/>
                <w:szCs w:val="20"/>
                <w:lang w:eastAsia="en-AU"/>
              </w:rPr>
            </w:pPr>
          </w:p>
        </w:tc>
        <w:tc>
          <w:tcPr>
            <w:tcW w:w="4607" w:type="dxa"/>
          </w:tcPr>
          <w:p w14:paraId="3CB982C2" w14:textId="203CC2EE" w:rsidR="004D027E" w:rsidRDefault="004D027E" w:rsidP="008C164C">
            <w:pPr>
              <w:rPr>
                <w:rFonts w:ascii="Arial" w:eastAsia="Calibri" w:hAnsi="Arial" w:cs="Arial"/>
                <w:sz w:val="20"/>
                <w:szCs w:val="20"/>
                <w:lang w:eastAsia="en-AU"/>
              </w:rPr>
            </w:pPr>
            <w:commentRangeStart w:id="202"/>
            <w:r>
              <w:rPr>
                <w:rFonts w:ascii="Arial" w:eastAsia="Calibri" w:hAnsi="Arial" w:cs="Arial"/>
                <w:sz w:val="20"/>
                <w:szCs w:val="20"/>
                <w:lang w:eastAsia="en-AU"/>
              </w:rPr>
              <w:t>2(ii</w:t>
            </w:r>
            <w:r w:rsidRPr="006B5720">
              <w:rPr>
                <w:rFonts w:ascii="Arial" w:eastAsia="Calibri" w:hAnsi="Arial" w:cs="Arial"/>
                <w:sz w:val="20"/>
                <w:szCs w:val="20"/>
                <w:lang w:eastAsia="en-AU"/>
              </w:rPr>
              <w:t>) Ensure management arrangements are effective at achieving management objectives whilst minimising costs</w:t>
            </w:r>
            <w:r>
              <w:rPr>
                <w:rFonts w:ascii="Arial" w:eastAsia="Calibri" w:hAnsi="Arial" w:cs="Arial"/>
                <w:sz w:val="20"/>
                <w:szCs w:val="20"/>
                <w:lang w:eastAsia="en-AU"/>
              </w:rPr>
              <w:t xml:space="preserve"> noting </w:t>
            </w:r>
            <w:r w:rsidRPr="004B67D0">
              <w:rPr>
                <w:rFonts w:ascii="Arial" w:eastAsia="Calibri" w:hAnsi="Arial" w:cs="Arial"/>
                <w:sz w:val="20"/>
                <w:szCs w:val="20"/>
                <w:lang w:eastAsia="en-AU"/>
              </w:rPr>
              <w:t>that users of the commercial fishery, under cost recovery principles, pay for the cost of services from which they benefit and for services that address risks created by their activities</w:t>
            </w:r>
            <w:r>
              <w:rPr>
                <w:rFonts w:ascii="Arial" w:eastAsia="Calibri" w:hAnsi="Arial" w:cs="Arial"/>
                <w:sz w:val="20"/>
                <w:szCs w:val="20"/>
                <w:lang w:eastAsia="en-AU"/>
              </w:rPr>
              <w:t>.</w:t>
            </w:r>
          </w:p>
        </w:tc>
        <w:tc>
          <w:tcPr>
            <w:tcW w:w="4607" w:type="dxa"/>
          </w:tcPr>
          <w:p w14:paraId="33DA2D49" w14:textId="0C291CA6" w:rsidR="004D027E" w:rsidRDefault="004D027E" w:rsidP="00156194">
            <w:pPr>
              <w:rPr>
                <w:rFonts w:ascii="Arial" w:eastAsia="Calibri" w:hAnsi="Arial" w:cs="Arial"/>
                <w:sz w:val="20"/>
                <w:szCs w:val="20"/>
                <w:lang w:eastAsia="en-AU"/>
              </w:rPr>
            </w:pPr>
            <w:r>
              <w:rPr>
                <w:rFonts w:ascii="Arial" w:eastAsia="Calibri" w:hAnsi="Arial" w:cs="Arial"/>
                <w:sz w:val="20"/>
                <w:szCs w:val="20"/>
                <w:lang w:eastAsia="en-AU"/>
              </w:rPr>
              <w:t>2(ii) L</w:t>
            </w:r>
            <w:r w:rsidRPr="006B5720">
              <w:rPr>
                <w:rFonts w:ascii="Arial" w:eastAsia="Calibri" w:hAnsi="Arial" w:cs="Arial"/>
                <w:sz w:val="20"/>
                <w:szCs w:val="20"/>
                <w:lang w:eastAsia="en-AU"/>
              </w:rPr>
              <w:t>icence fees recovered from commercial licence holders are in accordance with the Government’s cost recovery policy</w:t>
            </w:r>
            <w:r>
              <w:rPr>
                <w:rFonts w:ascii="Arial" w:eastAsia="Calibri" w:hAnsi="Arial" w:cs="Arial"/>
                <w:sz w:val="20"/>
                <w:szCs w:val="20"/>
                <w:lang w:eastAsia="en-AU"/>
              </w:rPr>
              <w:t>.</w:t>
            </w:r>
            <w:commentRangeEnd w:id="202"/>
            <w:r w:rsidR="006B6CAC">
              <w:rPr>
                <w:rStyle w:val="CommentReference"/>
              </w:rPr>
              <w:commentReference w:id="202"/>
            </w:r>
          </w:p>
        </w:tc>
      </w:tr>
      <w:tr w:rsidR="004D027E" w:rsidRPr="006B5720" w14:paraId="3B9FC30C" w14:textId="77777777" w:rsidTr="00B077AA">
        <w:tblPrEx>
          <w:tblBorders>
            <w:bottom w:val="single" w:sz="8" w:space="0" w:color="F58426"/>
          </w:tblBorders>
        </w:tblPrEx>
        <w:trPr>
          <w:trHeight w:val="625"/>
        </w:trPr>
        <w:tc>
          <w:tcPr>
            <w:tcW w:w="1984" w:type="dxa"/>
            <w:vMerge w:val="restart"/>
          </w:tcPr>
          <w:p w14:paraId="2003AC91" w14:textId="77777777" w:rsidR="004D027E" w:rsidRPr="00C8039C" w:rsidRDefault="004D027E" w:rsidP="00156194">
            <w:pPr>
              <w:pStyle w:val="Body"/>
              <w:rPr>
                <w:b/>
                <w:sz w:val="20"/>
                <w:szCs w:val="20"/>
              </w:rPr>
            </w:pPr>
            <w:r w:rsidRPr="00C8039C">
              <w:rPr>
                <w:b/>
                <w:sz w:val="20"/>
                <w:szCs w:val="20"/>
              </w:rPr>
              <w:t xml:space="preserve">4. Improving economic viability of the </w:t>
            </w:r>
            <w:r>
              <w:rPr>
                <w:b/>
                <w:sz w:val="20"/>
                <w:szCs w:val="20"/>
              </w:rPr>
              <w:t>industry</w:t>
            </w:r>
          </w:p>
          <w:p w14:paraId="47FFF910" w14:textId="77777777" w:rsidR="004D027E" w:rsidRPr="006B5720" w:rsidRDefault="004D027E" w:rsidP="00156194">
            <w:pPr>
              <w:spacing w:before="60" w:after="60"/>
              <w:rPr>
                <w:rFonts w:ascii="Arial" w:eastAsia="Calibri" w:hAnsi="Arial" w:cs="Arial"/>
                <w:sz w:val="20"/>
                <w:szCs w:val="20"/>
                <w:lang w:eastAsia="en-AU"/>
              </w:rPr>
            </w:pPr>
          </w:p>
        </w:tc>
        <w:tc>
          <w:tcPr>
            <w:tcW w:w="3261" w:type="dxa"/>
            <w:vMerge w:val="restart"/>
          </w:tcPr>
          <w:p w14:paraId="14259155" w14:textId="6247427C" w:rsidR="004D027E" w:rsidRPr="000A16D1" w:rsidRDefault="004D027E" w:rsidP="004D027E">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1. </w:t>
            </w:r>
            <w:r w:rsidRPr="000A16D1">
              <w:rPr>
                <w:rFonts w:ascii="Arial" w:eastAsia="Calibri" w:hAnsi="Arial" w:cs="Arial"/>
                <w:sz w:val="20"/>
                <w:szCs w:val="20"/>
                <w:lang w:eastAsia="en-AU"/>
              </w:rPr>
              <w:t xml:space="preserve">Promote a profitable and viable </w:t>
            </w:r>
            <w:r w:rsidR="00C36D0F">
              <w:rPr>
                <w:rFonts w:ascii="Arial" w:eastAsia="Calibri" w:hAnsi="Arial" w:cs="Arial"/>
                <w:sz w:val="20"/>
                <w:szCs w:val="20"/>
                <w:lang w:eastAsia="en-AU"/>
              </w:rPr>
              <w:t xml:space="preserve">commercial </w:t>
            </w:r>
            <w:r w:rsidRPr="000A16D1">
              <w:rPr>
                <w:rFonts w:ascii="Arial" w:eastAsia="Calibri" w:hAnsi="Arial" w:cs="Arial"/>
                <w:sz w:val="20"/>
                <w:szCs w:val="20"/>
                <w:lang w:eastAsia="en-AU"/>
              </w:rPr>
              <w:t xml:space="preserve">eel fishery </w:t>
            </w:r>
          </w:p>
          <w:p w14:paraId="7C7780BC" w14:textId="77777777" w:rsidR="004D027E" w:rsidRPr="006B5720" w:rsidRDefault="004D027E" w:rsidP="000A16D1">
            <w:pPr>
              <w:spacing w:before="60" w:after="60"/>
              <w:rPr>
                <w:rFonts w:ascii="Arial" w:eastAsia="Calibri" w:hAnsi="Arial" w:cs="Arial"/>
                <w:sz w:val="20"/>
                <w:szCs w:val="20"/>
                <w:lang w:eastAsia="en-AU"/>
              </w:rPr>
            </w:pPr>
          </w:p>
        </w:tc>
        <w:tc>
          <w:tcPr>
            <w:tcW w:w="4607" w:type="dxa"/>
          </w:tcPr>
          <w:p w14:paraId="4A3F415D" w14:textId="33085700" w:rsidR="004D027E" w:rsidRPr="008B6D53" w:rsidRDefault="004D027E" w:rsidP="008B6D53">
            <w:pPr>
              <w:pStyle w:val="Body"/>
              <w:rPr>
                <w:sz w:val="20"/>
                <w:szCs w:val="20"/>
              </w:rPr>
            </w:pPr>
            <w:r>
              <w:rPr>
                <w:sz w:val="20"/>
                <w:szCs w:val="20"/>
              </w:rPr>
              <w:t>1 (</w:t>
            </w:r>
            <w:proofErr w:type="spellStart"/>
            <w:r>
              <w:rPr>
                <w:sz w:val="20"/>
                <w:szCs w:val="20"/>
              </w:rPr>
              <w:t>i</w:t>
            </w:r>
            <w:proofErr w:type="spellEnd"/>
            <w:r>
              <w:rPr>
                <w:sz w:val="20"/>
                <w:szCs w:val="20"/>
              </w:rPr>
              <w:t>) Explore opportunities for industry to capitalise on market awareness.</w:t>
            </w:r>
          </w:p>
        </w:tc>
        <w:tc>
          <w:tcPr>
            <w:tcW w:w="4607" w:type="dxa"/>
          </w:tcPr>
          <w:p w14:paraId="5D9E7D04" w14:textId="05376D56" w:rsidR="007110A2" w:rsidRDefault="004D027E" w:rsidP="00156194">
            <w:pPr>
              <w:rPr>
                <w:rFonts w:ascii="Arial" w:eastAsia="Calibri" w:hAnsi="Arial" w:cs="Arial"/>
                <w:sz w:val="20"/>
                <w:szCs w:val="20"/>
                <w:lang w:eastAsia="en-AU"/>
              </w:rPr>
            </w:pPr>
            <w:r>
              <w:rPr>
                <w:rFonts w:ascii="Arial" w:eastAsia="Calibri" w:hAnsi="Arial" w:cs="Arial"/>
                <w:sz w:val="20"/>
                <w:szCs w:val="20"/>
                <w:lang w:eastAsia="en-AU"/>
              </w:rPr>
              <w:t>1(</w:t>
            </w:r>
            <w:proofErr w:type="spellStart"/>
            <w:r>
              <w:rPr>
                <w:rFonts w:ascii="Arial" w:eastAsia="Calibri" w:hAnsi="Arial" w:cs="Arial"/>
                <w:sz w:val="20"/>
                <w:szCs w:val="20"/>
                <w:lang w:eastAsia="en-AU"/>
              </w:rPr>
              <w:t>i</w:t>
            </w:r>
            <w:proofErr w:type="spellEnd"/>
            <w:r>
              <w:rPr>
                <w:rFonts w:ascii="Arial" w:eastAsia="Calibri" w:hAnsi="Arial" w:cs="Arial"/>
                <w:sz w:val="20"/>
                <w:szCs w:val="20"/>
                <w:lang w:eastAsia="en-AU"/>
              </w:rPr>
              <w:t>) Organise a meeting with market access and trade promotion in DEDJTR by December 2017.</w:t>
            </w:r>
          </w:p>
          <w:p w14:paraId="2C044A36" w14:textId="0913B266" w:rsidR="004D027E" w:rsidRPr="006B5720" w:rsidRDefault="004D027E" w:rsidP="008B6D53">
            <w:pPr>
              <w:rPr>
                <w:rFonts w:ascii="Arial" w:eastAsia="Calibri" w:hAnsi="Arial" w:cs="Arial"/>
                <w:sz w:val="20"/>
                <w:szCs w:val="20"/>
                <w:lang w:eastAsia="en-AU"/>
              </w:rPr>
            </w:pPr>
          </w:p>
        </w:tc>
      </w:tr>
      <w:tr w:rsidR="004D027E" w:rsidRPr="006B5720" w14:paraId="464713F8" w14:textId="77777777" w:rsidTr="00B077AA">
        <w:tblPrEx>
          <w:tblBorders>
            <w:bottom w:val="single" w:sz="8" w:space="0" w:color="F58426"/>
          </w:tblBorders>
        </w:tblPrEx>
        <w:trPr>
          <w:trHeight w:val="625"/>
        </w:trPr>
        <w:tc>
          <w:tcPr>
            <w:tcW w:w="1984" w:type="dxa"/>
            <w:vMerge/>
          </w:tcPr>
          <w:p w14:paraId="2E73F07B" w14:textId="77777777" w:rsidR="004D027E" w:rsidRPr="00C8039C" w:rsidRDefault="004D027E" w:rsidP="00156194">
            <w:pPr>
              <w:pStyle w:val="Body"/>
              <w:rPr>
                <w:b/>
                <w:sz w:val="20"/>
                <w:szCs w:val="20"/>
              </w:rPr>
            </w:pPr>
          </w:p>
        </w:tc>
        <w:tc>
          <w:tcPr>
            <w:tcW w:w="3261" w:type="dxa"/>
            <w:vMerge/>
          </w:tcPr>
          <w:p w14:paraId="30DD71C8" w14:textId="77777777" w:rsidR="004D027E" w:rsidRPr="00663B63" w:rsidRDefault="004D027E" w:rsidP="00156194">
            <w:pPr>
              <w:pStyle w:val="Body"/>
              <w:ind w:left="720"/>
              <w:rPr>
                <w:sz w:val="20"/>
                <w:szCs w:val="20"/>
              </w:rPr>
            </w:pPr>
          </w:p>
        </w:tc>
        <w:tc>
          <w:tcPr>
            <w:tcW w:w="4607" w:type="dxa"/>
          </w:tcPr>
          <w:p w14:paraId="3A62C9FE" w14:textId="461F27DC" w:rsidR="004D027E" w:rsidRPr="008B6D53" w:rsidRDefault="004D027E" w:rsidP="00156194">
            <w:pPr>
              <w:pStyle w:val="Body"/>
              <w:rPr>
                <w:rFonts w:eastAsia="Calibri"/>
                <w:sz w:val="20"/>
                <w:szCs w:val="20"/>
                <w:lang w:eastAsia="en-AU"/>
              </w:rPr>
            </w:pPr>
            <w:r>
              <w:rPr>
                <w:rFonts w:eastAsia="Calibri"/>
                <w:sz w:val="20"/>
                <w:szCs w:val="20"/>
                <w:lang w:eastAsia="en-AU"/>
              </w:rPr>
              <w:t xml:space="preserve">1(ii) Complete work required for </w:t>
            </w:r>
            <w:del w:id="203" w:author="Author">
              <w:r w:rsidDel="001305A6">
                <w:rPr>
                  <w:rFonts w:eastAsia="Calibri"/>
                  <w:sz w:val="20"/>
                  <w:szCs w:val="20"/>
                  <w:lang w:eastAsia="en-AU"/>
                </w:rPr>
                <w:delText>10 year</w:delText>
              </w:r>
            </w:del>
            <w:ins w:id="204" w:author="Author">
              <w:r w:rsidR="001305A6">
                <w:rPr>
                  <w:rFonts w:eastAsia="Calibri"/>
                  <w:sz w:val="20"/>
                  <w:szCs w:val="20"/>
                  <w:lang w:eastAsia="en-AU"/>
                </w:rPr>
                <w:t>10-year</w:t>
              </w:r>
            </w:ins>
            <w:r>
              <w:rPr>
                <w:rFonts w:eastAsia="Calibri"/>
                <w:sz w:val="20"/>
                <w:szCs w:val="20"/>
                <w:lang w:eastAsia="en-AU"/>
              </w:rPr>
              <w:t xml:space="preserve"> export approval under the EPBC.</w:t>
            </w:r>
          </w:p>
        </w:tc>
        <w:tc>
          <w:tcPr>
            <w:tcW w:w="4607" w:type="dxa"/>
          </w:tcPr>
          <w:p w14:paraId="171D1B00" w14:textId="2046563C" w:rsidR="004D027E" w:rsidRDefault="004D027E" w:rsidP="008B6D53">
            <w:pPr>
              <w:rPr>
                <w:rFonts w:ascii="Arial" w:eastAsia="Calibri" w:hAnsi="Arial" w:cs="Arial"/>
                <w:sz w:val="20"/>
                <w:szCs w:val="20"/>
                <w:lang w:eastAsia="en-AU"/>
              </w:rPr>
            </w:pPr>
            <w:r>
              <w:rPr>
                <w:rFonts w:ascii="Arial" w:eastAsia="Calibri" w:hAnsi="Arial" w:cs="Arial"/>
                <w:sz w:val="20"/>
                <w:szCs w:val="20"/>
                <w:lang w:eastAsia="en-AU"/>
              </w:rPr>
              <w:t xml:space="preserve">1(ii) Obtain </w:t>
            </w:r>
            <w:del w:id="205" w:author="Author">
              <w:r w:rsidDel="001305A6">
                <w:rPr>
                  <w:rFonts w:ascii="Arial" w:eastAsia="Calibri" w:hAnsi="Arial" w:cs="Arial"/>
                  <w:sz w:val="20"/>
                  <w:szCs w:val="20"/>
                  <w:lang w:eastAsia="en-AU"/>
                </w:rPr>
                <w:delText>10 year</w:delText>
              </w:r>
            </w:del>
            <w:ins w:id="206" w:author="Author">
              <w:r w:rsidR="001305A6">
                <w:rPr>
                  <w:rFonts w:ascii="Arial" w:eastAsia="Calibri" w:hAnsi="Arial" w:cs="Arial"/>
                  <w:sz w:val="20"/>
                  <w:szCs w:val="20"/>
                  <w:lang w:eastAsia="en-AU"/>
                </w:rPr>
                <w:t>10-year</w:t>
              </w:r>
            </w:ins>
            <w:r>
              <w:rPr>
                <w:rFonts w:ascii="Arial" w:eastAsia="Calibri" w:hAnsi="Arial" w:cs="Arial"/>
                <w:sz w:val="20"/>
                <w:szCs w:val="20"/>
                <w:lang w:eastAsia="en-AU"/>
              </w:rPr>
              <w:t xml:space="preserve"> certification for eel export under the EPBC by 2019.</w:t>
            </w:r>
          </w:p>
          <w:p w14:paraId="7AEBE1EC" w14:textId="77777777" w:rsidR="004D027E" w:rsidRDefault="004D027E" w:rsidP="00156194">
            <w:pPr>
              <w:rPr>
                <w:rFonts w:ascii="Arial" w:eastAsia="Calibri" w:hAnsi="Arial" w:cs="Arial"/>
                <w:sz w:val="20"/>
                <w:szCs w:val="20"/>
                <w:lang w:eastAsia="en-AU"/>
              </w:rPr>
            </w:pPr>
          </w:p>
        </w:tc>
      </w:tr>
      <w:tr w:rsidR="004D027E" w:rsidRPr="006B5720" w14:paraId="16F1D6E5" w14:textId="77777777" w:rsidTr="00B077AA">
        <w:tblPrEx>
          <w:tblBorders>
            <w:bottom w:val="single" w:sz="8" w:space="0" w:color="F58426"/>
          </w:tblBorders>
        </w:tblPrEx>
        <w:trPr>
          <w:trHeight w:val="625"/>
        </w:trPr>
        <w:tc>
          <w:tcPr>
            <w:tcW w:w="1984" w:type="dxa"/>
            <w:vMerge/>
          </w:tcPr>
          <w:p w14:paraId="2FD5E6E3" w14:textId="77777777" w:rsidR="004D027E" w:rsidRPr="00C8039C" w:rsidRDefault="004D027E" w:rsidP="00156194">
            <w:pPr>
              <w:pStyle w:val="Body"/>
              <w:rPr>
                <w:b/>
                <w:sz w:val="20"/>
                <w:szCs w:val="20"/>
              </w:rPr>
            </w:pPr>
          </w:p>
        </w:tc>
        <w:tc>
          <w:tcPr>
            <w:tcW w:w="3261" w:type="dxa"/>
            <w:vMerge/>
          </w:tcPr>
          <w:p w14:paraId="3C076B7B" w14:textId="77777777" w:rsidR="004D027E" w:rsidRPr="00663B63" w:rsidRDefault="004D027E" w:rsidP="00156194">
            <w:pPr>
              <w:pStyle w:val="Body"/>
              <w:ind w:left="720"/>
              <w:rPr>
                <w:sz w:val="20"/>
                <w:szCs w:val="20"/>
              </w:rPr>
            </w:pPr>
          </w:p>
        </w:tc>
        <w:tc>
          <w:tcPr>
            <w:tcW w:w="4607" w:type="dxa"/>
          </w:tcPr>
          <w:p w14:paraId="03B31F6F" w14:textId="4D0BB8DA" w:rsidR="004D027E" w:rsidRDefault="004D027E" w:rsidP="00156194">
            <w:pPr>
              <w:pStyle w:val="Body"/>
              <w:rPr>
                <w:sz w:val="20"/>
                <w:szCs w:val="20"/>
              </w:rPr>
            </w:pPr>
            <w:commentRangeStart w:id="207"/>
            <w:r>
              <w:rPr>
                <w:rFonts w:eastAsia="Calibri"/>
                <w:sz w:val="20"/>
                <w:szCs w:val="20"/>
                <w:lang w:eastAsia="en-AU"/>
              </w:rPr>
              <w:t>1(iii) Improve community awareness about the industry.</w:t>
            </w:r>
          </w:p>
        </w:tc>
        <w:tc>
          <w:tcPr>
            <w:tcW w:w="4607" w:type="dxa"/>
          </w:tcPr>
          <w:p w14:paraId="09C99F53" w14:textId="372026E6" w:rsidR="004D027E" w:rsidRDefault="004D027E" w:rsidP="00156194">
            <w:pPr>
              <w:rPr>
                <w:rFonts w:ascii="Arial" w:eastAsia="Calibri" w:hAnsi="Arial" w:cs="Arial"/>
                <w:sz w:val="20"/>
                <w:szCs w:val="20"/>
                <w:lang w:eastAsia="en-AU"/>
              </w:rPr>
            </w:pPr>
            <w:r>
              <w:rPr>
                <w:rFonts w:ascii="Arial" w:eastAsia="Calibri" w:hAnsi="Arial" w:cs="Arial"/>
                <w:sz w:val="20"/>
                <w:szCs w:val="20"/>
                <w:lang w:eastAsia="en-AU"/>
              </w:rPr>
              <w:t>1(iii) Work with Seafood Industry Victoria to implement a community education strategy by July 2018.</w:t>
            </w:r>
            <w:commentRangeEnd w:id="207"/>
            <w:r w:rsidR="006B6CAC">
              <w:rPr>
                <w:rStyle w:val="CommentReference"/>
              </w:rPr>
              <w:commentReference w:id="207"/>
            </w:r>
          </w:p>
        </w:tc>
      </w:tr>
    </w:tbl>
    <w:p w14:paraId="782EAC19" w14:textId="77777777" w:rsidR="009F0B16" w:rsidRPr="00832575" w:rsidRDefault="009F0B16" w:rsidP="009F0B16">
      <w:pPr>
        <w:pStyle w:val="Body"/>
        <w:sectPr w:rsidR="009F0B16" w:rsidRPr="00832575" w:rsidSect="003D6862">
          <w:pgSz w:w="16840" w:h="11907" w:orient="landscape" w:code="9"/>
          <w:pgMar w:top="1134" w:right="1134" w:bottom="1134" w:left="1134" w:header="709" w:footer="567" w:gutter="0"/>
          <w:cols w:space="708"/>
          <w:formProt w:val="0"/>
          <w:titlePg/>
          <w:docGrid w:linePitch="360"/>
        </w:sectPr>
      </w:pPr>
    </w:p>
    <w:p w14:paraId="37F2A4F8" w14:textId="019B40CE" w:rsidR="009F0B16" w:rsidRPr="00D77357" w:rsidRDefault="009F0B16" w:rsidP="003E3312">
      <w:pPr>
        <w:pStyle w:val="Body"/>
        <w:rPr>
          <w:sz w:val="20"/>
          <w:szCs w:val="20"/>
        </w:rPr>
      </w:pPr>
    </w:p>
    <w:p w14:paraId="5FFBE1F9" w14:textId="2E27EF0A" w:rsidR="003D7AB9" w:rsidRPr="003D7AB9" w:rsidRDefault="00753EE4" w:rsidP="00603F95">
      <w:pPr>
        <w:pStyle w:val="Heading1"/>
        <w:ind w:left="851" w:hanging="851"/>
      </w:pPr>
      <w:bookmarkStart w:id="208" w:name="_Toc482012690"/>
      <w:r>
        <w:t>Managing the fishery</w:t>
      </w:r>
      <w:bookmarkEnd w:id="208"/>
    </w:p>
    <w:p w14:paraId="0372B105" w14:textId="5FA704D4" w:rsidR="00375EC1" w:rsidRDefault="00375EC1" w:rsidP="00363BCA">
      <w:pPr>
        <w:pStyle w:val="Body"/>
        <w:rPr>
          <w:sz w:val="20"/>
          <w:szCs w:val="20"/>
        </w:rPr>
      </w:pPr>
      <w:r w:rsidRPr="00507794">
        <w:rPr>
          <w:sz w:val="20"/>
          <w:szCs w:val="20"/>
        </w:rPr>
        <w:t>This section describes how the fishery will be managed to meet the fisher</w:t>
      </w:r>
      <w:r>
        <w:rPr>
          <w:sz w:val="20"/>
          <w:szCs w:val="20"/>
        </w:rPr>
        <w:t xml:space="preserve">y objectives from section 4 and to manage the risks identified in section 3. </w:t>
      </w:r>
    </w:p>
    <w:p w14:paraId="7B0B5F92" w14:textId="77777777" w:rsidR="00375EC1" w:rsidRPr="00375EC1" w:rsidRDefault="00375EC1" w:rsidP="00375EC1">
      <w:pPr>
        <w:pStyle w:val="Heading2"/>
      </w:pPr>
      <w:bookmarkStart w:id="209" w:name="_Toc482012691"/>
      <w:r w:rsidRPr="00375EC1">
        <w:t>Aboriginal Victorians’ involvement in management of eels</w:t>
      </w:r>
      <w:bookmarkEnd w:id="209"/>
    </w:p>
    <w:p w14:paraId="32FFE926" w14:textId="746D70DD" w:rsidR="00AA0DD4" w:rsidRPr="00AA0DD4" w:rsidRDefault="00AA0DD4" w:rsidP="00AA0DD4">
      <w:pPr>
        <w:pStyle w:val="Body"/>
        <w:rPr>
          <w:sz w:val="20"/>
          <w:szCs w:val="20"/>
        </w:rPr>
      </w:pPr>
      <w:r w:rsidRPr="00AA0DD4">
        <w:rPr>
          <w:sz w:val="20"/>
          <w:szCs w:val="20"/>
        </w:rPr>
        <w:t>Fisheries Victoria recognises the importance of Aboriginal Victorians’ engagement in decision making about their country and commits to working with traditional owners to establish joint management arrangements that will ensure Abor</w:t>
      </w:r>
      <w:r>
        <w:rPr>
          <w:sz w:val="20"/>
          <w:szCs w:val="20"/>
        </w:rPr>
        <w:t>iginal Victorians play an important</w:t>
      </w:r>
      <w:r w:rsidRPr="00AA0DD4">
        <w:rPr>
          <w:sz w:val="20"/>
          <w:szCs w:val="20"/>
        </w:rPr>
        <w:t xml:space="preserve"> role in the management of eels throughout Victoria.</w:t>
      </w:r>
    </w:p>
    <w:p w14:paraId="1EA02256" w14:textId="77777777" w:rsidR="00AA0DD4" w:rsidRPr="00AA0DD4" w:rsidRDefault="00AA0DD4" w:rsidP="00AA0DD4">
      <w:pPr>
        <w:pStyle w:val="Body"/>
        <w:rPr>
          <w:sz w:val="20"/>
          <w:szCs w:val="20"/>
        </w:rPr>
      </w:pPr>
      <w:r w:rsidRPr="00AA0DD4">
        <w:rPr>
          <w:sz w:val="20"/>
          <w:szCs w:val="20"/>
        </w:rPr>
        <w:t xml:space="preserve">Fisheries Victoria will work collaboratively with Aboriginal organisations, including recognised Traditional Owner Group Entities, and individuals to build and foster relationships and beneficial partnerships that support Aboriginal participation and leadership in eel management. To achieve this, relevant groups and interested parties will be invited to an annual forum to discuss eel management issues. </w:t>
      </w:r>
    </w:p>
    <w:p w14:paraId="47F60A48" w14:textId="77777777" w:rsidR="00266A62" w:rsidRDefault="00AA0DD4" w:rsidP="00AA0DD4">
      <w:pPr>
        <w:pStyle w:val="Body"/>
        <w:rPr>
          <w:sz w:val="20"/>
          <w:szCs w:val="20"/>
        </w:rPr>
      </w:pPr>
      <w:r w:rsidRPr="00AA0DD4">
        <w:rPr>
          <w:sz w:val="20"/>
          <w:szCs w:val="20"/>
        </w:rPr>
        <w:t>A statement will also be developed in collaboration with the Federation of Victorian Traditional Owner Corporations, recreational and commercial fishing representatives and existing eel fishing licence holders outlining how the various groups will work together to communicate and share information, develop a shared understanding of goals and experiences and how problems will be solved togeth</w:t>
      </w:r>
      <w:r w:rsidR="00266A62">
        <w:rPr>
          <w:sz w:val="20"/>
          <w:szCs w:val="20"/>
        </w:rPr>
        <w:t>er.</w:t>
      </w:r>
    </w:p>
    <w:p w14:paraId="2F934C87" w14:textId="200A99E7" w:rsidR="00266A62" w:rsidRDefault="00266A62" w:rsidP="00266A62">
      <w:pPr>
        <w:pStyle w:val="Heading2"/>
      </w:pPr>
      <w:bookmarkStart w:id="210" w:name="_Toc482012692"/>
      <w:r w:rsidRPr="00266A62">
        <w:t>Aboriginal Victorians’ access to eels</w:t>
      </w:r>
      <w:bookmarkEnd w:id="210"/>
    </w:p>
    <w:p w14:paraId="12B4FE6F" w14:textId="77777777" w:rsidR="00237366" w:rsidRPr="00237366" w:rsidRDefault="00237366" w:rsidP="00237366">
      <w:pPr>
        <w:pStyle w:val="Body"/>
        <w:rPr>
          <w:sz w:val="20"/>
          <w:szCs w:val="20"/>
        </w:rPr>
      </w:pPr>
      <w:commentRangeStart w:id="211"/>
      <w:r w:rsidRPr="00237366">
        <w:rPr>
          <w:sz w:val="20"/>
          <w:szCs w:val="20"/>
        </w:rPr>
        <w:t xml:space="preserve">Fisheries Victoria recognises that access to eel resources is fundamental to the wellbeing of many Aboriginal Victorians and will work to actively recognise and facilitate access rights to eel for personal, communal and cultural use and specified commercial purposes. </w:t>
      </w:r>
    </w:p>
    <w:p w14:paraId="4491A6F7" w14:textId="77777777" w:rsidR="00237366" w:rsidRPr="00237366" w:rsidRDefault="00237366" w:rsidP="00237366">
      <w:pPr>
        <w:pStyle w:val="Body"/>
        <w:rPr>
          <w:sz w:val="20"/>
          <w:szCs w:val="20"/>
        </w:rPr>
      </w:pPr>
      <w:r w:rsidRPr="00237366">
        <w:rPr>
          <w:sz w:val="20"/>
          <w:szCs w:val="20"/>
        </w:rPr>
        <w:t>Fisheries Victoria will achieve this through continued participation in TOS Act settlement negotiations and a commitment to deliver the fisheries-related components detailed in existing TOS Act settlements. Fisheries Victoria also recognises the fishing rights provided for by the Native Title Act 1993.</w:t>
      </w:r>
    </w:p>
    <w:p w14:paraId="22BF25E1" w14:textId="77777777" w:rsidR="00237366" w:rsidRDefault="00237366" w:rsidP="00237366">
      <w:pPr>
        <w:pStyle w:val="Body"/>
        <w:rPr>
          <w:ins w:id="212" w:author="Author"/>
          <w:sz w:val="20"/>
          <w:szCs w:val="20"/>
        </w:rPr>
      </w:pPr>
      <w:r w:rsidRPr="00237366">
        <w:rPr>
          <w:sz w:val="20"/>
          <w:szCs w:val="20"/>
        </w:rPr>
        <w:t>For Aboriginal Victorians that aren’t currently part of a Traditional Owner group pursuing a settlement or a native claim, Fisheries Victoria will work with individuals on a case-by-case basis to provide relevant access to eels through existing permit arrangements under section 49 of the Fisheries Act 1995.</w:t>
      </w:r>
    </w:p>
    <w:commentRangeEnd w:id="211"/>
    <w:p w14:paraId="37DDA293" w14:textId="03ABB8D6" w:rsidR="00A86729" w:rsidRPr="00237366" w:rsidRDefault="00547A7C" w:rsidP="00237366">
      <w:pPr>
        <w:pStyle w:val="Body"/>
        <w:rPr>
          <w:sz w:val="20"/>
          <w:szCs w:val="20"/>
        </w:rPr>
      </w:pPr>
      <w:r>
        <w:rPr>
          <w:rStyle w:val="CommentReference"/>
          <w:rFonts w:ascii="Times New Roman" w:hAnsi="Times New Roman" w:cs="Times New Roman"/>
        </w:rPr>
        <w:commentReference w:id="211"/>
      </w:r>
    </w:p>
    <w:p w14:paraId="5F399893" w14:textId="5D683DD3" w:rsidR="003D7AB9" w:rsidRDefault="003D7AB9" w:rsidP="00C41D55">
      <w:pPr>
        <w:pStyle w:val="Heading2"/>
      </w:pPr>
      <w:bookmarkStart w:id="213" w:name="_Toc482012693"/>
      <w:r w:rsidRPr="0043115B">
        <w:t>Sustainability</w:t>
      </w:r>
      <w:r>
        <w:t xml:space="preserve"> of Victorian eel fishery</w:t>
      </w:r>
      <w:bookmarkEnd w:id="213"/>
    </w:p>
    <w:p w14:paraId="163429AB" w14:textId="53D8C026" w:rsidR="003874A9" w:rsidRPr="003874A9" w:rsidRDefault="003A0E3C" w:rsidP="003874A9">
      <w:pPr>
        <w:pStyle w:val="Body"/>
        <w:spacing w:before="120" w:after="120" w:line="240" w:lineRule="auto"/>
        <w:rPr>
          <w:b/>
          <w:i/>
          <w:color w:val="F79646"/>
          <w:sz w:val="20"/>
          <w:szCs w:val="20"/>
        </w:rPr>
      </w:pPr>
      <w:r>
        <w:rPr>
          <w:b/>
          <w:i/>
          <w:color w:val="F79646"/>
          <w:sz w:val="20"/>
          <w:szCs w:val="20"/>
        </w:rPr>
        <w:t>5</w:t>
      </w:r>
      <w:r w:rsidR="00AA0DD4">
        <w:rPr>
          <w:b/>
          <w:i/>
          <w:color w:val="F79646"/>
          <w:sz w:val="20"/>
          <w:szCs w:val="20"/>
        </w:rPr>
        <w:t>.</w:t>
      </w:r>
      <w:r w:rsidR="00C41D55">
        <w:rPr>
          <w:b/>
          <w:i/>
          <w:color w:val="F79646"/>
          <w:sz w:val="20"/>
          <w:szCs w:val="20"/>
        </w:rPr>
        <w:t>3</w:t>
      </w:r>
      <w:r w:rsidR="003874A9">
        <w:rPr>
          <w:b/>
          <w:i/>
          <w:color w:val="F79646"/>
          <w:sz w:val="20"/>
          <w:szCs w:val="20"/>
        </w:rPr>
        <w:t xml:space="preserve">.1 </w:t>
      </w:r>
      <w:r w:rsidR="003874A9" w:rsidRPr="003874A9">
        <w:rPr>
          <w:b/>
          <w:i/>
          <w:color w:val="F79646"/>
          <w:sz w:val="20"/>
          <w:szCs w:val="20"/>
        </w:rPr>
        <w:t>Waters specifically closed to commercial eel fishing</w:t>
      </w:r>
    </w:p>
    <w:p w14:paraId="375DC691" w14:textId="56A81A4F" w:rsidR="009D4FA3" w:rsidRDefault="00663B63" w:rsidP="00663B63">
      <w:pPr>
        <w:pStyle w:val="Body"/>
        <w:rPr>
          <w:sz w:val="20"/>
          <w:szCs w:val="20"/>
        </w:rPr>
      </w:pPr>
      <w:r w:rsidRPr="009D4FA3">
        <w:rPr>
          <w:sz w:val="20"/>
          <w:szCs w:val="20"/>
        </w:rPr>
        <w:t>The sustainability of the eel fishery is dependent on allowing for the escapement of</w:t>
      </w:r>
      <w:r w:rsidR="000B4C21">
        <w:rPr>
          <w:sz w:val="20"/>
          <w:szCs w:val="20"/>
        </w:rPr>
        <w:t xml:space="preserve"> a sufficient number of adult eels during their migration from coastal rivers to</w:t>
      </w:r>
      <w:r w:rsidRPr="009D4FA3">
        <w:rPr>
          <w:sz w:val="20"/>
          <w:szCs w:val="20"/>
        </w:rPr>
        <w:t xml:space="preserve"> the </w:t>
      </w:r>
      <w:r w:rsidR="000B4C21">
        <w:rPr>
          <w:sz w:val="20"/>
          <w:szCs w:val="20"/>
        </w:rPr>
        <w:t xml:space="preserve">marine </w:t>
      </w:r>
      <w:r w:rsidRPr="009D4FA3">
        <w:rPr>
          <w:sz w:val="20"/>
          <w:szCs w:val="20"/>
        </w:rPr>
        <w:t>spawning grounds and</w:t>
      </w:r>
      <w:r w:rsidR="000B4C21">
        <w:rPr>
          <w:sz w:val="20"/>
          <w:szCs w:val="20"/>
        </w:rPr>
        <w:t xml:space="preserve"> subsequent</w:t>
      </w:r>
      <w:r w:rsidRPr="009D4FA3">
        <w:rPr>
          <w:sz w:val="20"/>
          <w:szCs w:val="20"/>
        </w:rPr>
        <w:t xml:space="preserve"> recruitment of juveniles into waterways to grow. </w:t>
      </w:r>
      <w:r w:rsidR="009D4FA3" w:rsidRPr="009D4FA3">
        <w:rPr>
          <w:sz w:val="20"/>
          <w:szCs w:val="20"/>
        </w:rPr>
        <w:t xml:space="preserve">To </w:t>
      </w:r>
      <w:r w:rsidR="007C20A2">
        <w:rPr>
          <w:sz w:val="20"/>
          <w:szCs w:val="20"/>
        </w:rPr>
        <w:t>achieve this</w:t>
      </w:r>
      <w:r w:rsidR="009D4FA3" w:rsidRPr="009D4FA3">
        <w:rPr>
          <w:sz w:val="20"/>
          <w:szCs w:val="20"/>
        </w:rPr>
        <w:t>, at least 30% of all</w:t>
      </w:r>
      <w:r w:rsidR="009D4FA3">
        <w:rPr>
          <w:sz w:val="20"/>
          <w:szCs w:val="20"/>
        </w:rPr>
        <w:t xml:space="preserve"> Victorian</w:t>
      </w:r>
      <w:r w:rsidR="009D4FA3" w:rsidRPr="009D4FA3">
        <w:rPr>
          <w:sz w:val="20"/>
          <w:szCs w:val="20"/>
        </w:rPr>
        <w:t xml:space="preserve"> connected rivers, creeks and streams with a common mouth opening to the sea, including their branches or tributaries, </w:t>
      </w:r>
      <w:r w:rsidR="00B83047">
        <w:rPr>
          <w:sz w:val="20"/>
          <w:szCs w:val="20"/>
        </w:rPr>
        <w:t xml:space="preserve">whether or not on </w:t>
      </w:r>
      <w:r w:rsidR="000B4C21">
        <w:rPr>
          <w:sz w:val="20"/>
          <w:szCs w:val="20"/>
        </w:rPr>
        <w:t>private property,</w:t>
      </w:r>
      <w:r w:rsidR="00B83047">
        <w:rPr>
          <w:sz w:val="20"/>
          <w:szCs w:val="20"/>
        </w:rPr>
        <w:t xml:space="preserve"> </w:t>
      </w:r>
      <w:r w:rsidR="009D4FA3" w:rsidRPr="009D4FA3">
        <w:rPr>
          <w:sz w:val="20"/>
          <w:szCs w:val="20"/>
        </w:rPr>
        <w:t>will be closed to commercial eel fishing</w:t>
      </w:r>
      <w:r w:rsidR="009D4FA3">
        <w:rPr>
          <w:sz w:val="20"/>
          <w:szCs w:val="20"/>
        </w:rPr>
        <w:t xml:space="preserve"> for a minimum </w:t>
      </w:r>
      <w:r w:rsidR="007C20A2">
        <w:rPr>
          <w:sz w:val="20"/>
          <w:szCs w:val="20"/>
        </w:rPr>
        <w:t>of the life of this P</w:t>
      </w:r>
      <w:r w:rsidR="009D4FA3">
        <w:rPr>
          <w:sz w:val="20"/>
          <w:szCs w:val="20"/>
        </w:rPr>
        <w:t>lan</w:t>
      </w:r>
      <w:r w:rsidR="009D4FA3" w:rsidRPr="009D4FA3">
        <w:rPr>
          <w:sz w:val="20"/>
          <w:szCs w:val="20"/>
        </w:rPr>
        <w:t xml:space="preserve">. </w:t>
      </w:r>
      <w:r w:rsidR="009D4FA3">
        <w:rPr>
          <w:sz w:val="20"/>
          <w:szCs w:val="20"/>
        </w:rPr>
        <w:t>This excludes</w:t>
      </w:r>
      <w:r w:rsidR="009D4FA3" w:rsidRPr="009D4FA3">
        <w:rPr>
          <w:sz w:val="20"/>
          <w:szCs w:val="20"/>
        </w:rPr>
        <w:t xml:space="preserve"> still water bodies that exist or form off tributaries and their connecting streams.</w:t>
      </w:r>
      <w:r w:rsidR="009D4FA3">
        <w:rPr>
          <w:sz w:val="20"/>
          <w:szCs w:val="20"/>
        </w:rPr>
        <w:t xml:space="preserve"> T</w:t>
      </w:r>
      <w:r w:rsidR="000B4C21">
        <w:rPr>
          <w:sz w:val="20"/>
          <w:szCs w:val="20"/>
        </w:rPr>
        <w:t xml:space="preserve">he closed waters are listed in </w:t>
      </w:r>
      <w:r w:rsidR="009D4FA3">
        <w:rPr>
          <w:sz w:val="20"/>
          <w:szCs w:val="20"/>
        </w:rPr>
        <w:t xml:space="preserve">Appendix </w:t>
      </w:r>
      <w:r w:rsidR="00EB4BA1" w:rsidRPr="000B4C21">
        <w:rPr>
          <w:sz w:val="20"/>
          <w:szCs w:val="20"/>
        </w:rPr>
        <w:t>1</w:t>
      </w:r>
      <w:r w:rsidR="009D4FA3">
        <w:rPr>
          <w:sz w:val="20"/>
          <w:szCs w:val="20"/>
        </w:rPr>
        <w:t xml:space="preserve">. </w:t>
      </w:r>
    </w:p>
    <w:p w14:paraId="38346920" w14:textId="0D94BC5C" w:rsidR="009D4FA3" w:rsidRDefault="009D4FA3" w:rsidP="00663B63">
      <w:pPr>
        <w:pStyle w:val="Body"/>
        <w:rPr>
          <w:sz w:val="20"/>
          <w:szCs w:val="20"/>
        </w:rPr>
      </w:pPr>
      <w:r>
        <w:rPr>
          <w:sz w:val="20"/>
          <w:szCs w:val="20"/>
        </w:rPr>
        <w:t>The waters listed in Appendix</w:t>
      </w:r>
      <w:r w:rsidRPr="000B4C21">
        <w:rPr>
          <w:sz w:val="20"/>
          <w:szCs w:val="20"/>
        </w:rPr>
        <w:t xml:space="preserve"> </w:t>
      </w:r>
      <w:r w:rsidR="00EB4BA1" w:rsidRPr="000B4C21">
        <w:rPr>
          <w:sz w:val="20"/>
          <w:szCs w:val="20"/>
        </w:rPr>
        <w:t xml:space="preserve">1 </w:t>
      </w:r>
      <w:r w:rsidR="00E574A5">
        <w:rPr>
          <w:sz w:val="20"/>
          <w:szCs w:val="20"/>
        </w:rPr>
        <w:t>were</w:t>
      </w:r>
      <w:r>
        <w:rPr>
          <w:sz w:val="20"/>
          <w:szCs w:val="20"/>
        </w:rPr>
        <w:t xml:space="preserve"> identified using the following rationale: </w:t>
      </w:r>
    </w:p>
    <w:p w14:paraId="03BC83FA" w14:textId="37A74945" w:rsidR="009D4FA3" w:rsidRDefault="000F4A6A" w:rsidP="00237366">
      <w:pPr>
        <w:pStyle w:val="Body"/>
        <w:numPr>
          <w:ilvl w:val="0"/>
          <w:numId w:val="25"/>
        </w:numPr>
        <w:rPr>
          <w:sz w:val="20"/>
          <w:szCs w:val="20"/>
        </w:rPr>
      </w:pPr>
      <w:r>
        <w:rPr>
          <w:sz w:val="20"/>
          <w:szCs w:val="20"/>
        </w:rPr>
        <w:t xml:space="preserve">Any waterway </w:t>
      </w:r>
      <w:r w:rsidR="008A30C1">
        <w:rPr>
          <w:sz w:val="20"/>
          <w:szCs w:val="20"/>
        </w:rPr>
        <w:t>which</w:t>
      </w:r>
      <w:r w:rsidR="009D4FA3">
        <w:rPr>
          <w:sz w:val="20"/>
          <w:szCs w:val="20"/>
        </w:rPr>
        <w:t xml:space="preserve"> currently </w:t>
      </w:r>
      <w:r w:rsidR="008A30C1">
        <w:rPr>
          <w:sz w:val="20"/>
          <w:szCs w:val="20"/>
        </w:rPr>
        <w:t>provides access to commercial fishing</w:t>
      </w:r>
      <w:r w:rsidR="009D4FA3">
        <w:rPr>
          <w:sz w:val="20"/>
          <w:szCs w:val="20"/>
        </w:rPr>
        <w:t xml:space="preserve"> </w:t>
      </w:r>
      <w:r>
        <w:rPr>
          <w:sz w:val="20"/>
          <w:szCs w:val="20"/>
        </w:rPr>
        <w:t>in the</w:t>
      </w:r>
      <w:r w:rsidR="009D4FA3">
        <w:rPr>
          <w:sz w:val="20"/>
          <w:szCs w:val="20"/>
        </w:rPr>
        <w:t xml:space="preserve"> system</w:t>
      </w:r>
      <w:r w:rsidR="00C37B15">
        <w:rPr>
          <w:sz w:val="20"/>
          <w:szCs w:val="20"/>
        </w:rPr>
        <w:t xml:space="preserve"> (through either an EFAL, CLE or Permit)</w:t>
      </w:r>
      <w:r w:rsidR="009D4FA3">
        <w:rPr>
          <w:sz w:val="20"/>
          <w:szCs w:val="20"/>
        </w:rPr>
        <w:t xml:space="preserve">, including branches, </w:t>
      </w:r>
      <w:r>
        <w:rPr>
          <w:sz w:val="20"/>
          <w:szCs w:val="20"/>
        </w:rPr>
        <w:t>tributaries</w:t>
      </w:r>
      <w:r w:rsidR="009D4FA3">
        <w:rPr>
          <w:sz w:val="20"/>
          <w:szCs w:val="20"/>
        </w:rPr>
        <w:t xml:space="preserve"> or still water bodies</w:t>
      </w:r>
      <w:r>
        <w:rPr>
          <w:sz w:val="20"/>
          <w:szCs w:val="20"/>
        </w:rPr>
        <w:t xml:space="preserve"> located close to the</w:t>
      </w:r>
      <w:r w:rsidR="008A30C1">
        <w:rPr>
          <w:sz w:val="20"/>
          <w:szCs w:val="20"/>
        </w:rPr>
        <w:t xml:space="preserve"> entrance of the system, cannot</w:t>
      </w:r>
      <w:r>
        <w:rPr>
          <w:sz w:val="20"/>
          <w:szCs w:val="20"/>
        </w:rPr>
        <w:t xml:space="preserve"> be included </w:t>
      </w:r>
      <w:r w:rsidR="003A717D">
        <w:rPr>
          <w:sz w:val="20"/>
          <w:szCs w:val="20"/>
        </w:rPr>
        <w:t>as a closed water</w:t>
      </w:r>
      <w:r>
        <w:rPr>
          <w:sz w:val="20"/>
          <w:szCs w:val="20"/>
        </w:rPr>
        <w:t>;</w:t>
      </w:r>
    </w:p>
    <w:p w14:paraId="01EDD3C8" w14:textId="6571783C" w:rsidR="000F4A6A" w:rsidRDefault="000F4A6A" w:rsidP="00237366">
      <w:pPr>
        <w:pStyle w:val="Body"/>
        <w:numPr>
          <w:ilvl w:val="0"/>
          <w:numId w:val="25"/>
        </w:numPr>
        <w:rPr>
          <w:sz w:val="20"/>
          <w:szCs w:val="20"/>
        </w:rPr>
      </w:pPr>
      <w:commentRangeStart w:id="214"/>
      <w:r>
        <w:rPr>
          <w:sz w:val="20"/>
          <w:szCs w:val="20"/>
        </w:rPr>
        <w:t>Waterways mostly surrounded by Parks/Reserves are closed;</w:t>
      </w:r>
      <w:commentRangeEnd w:id="214"/>
      <w:r w:rsidR="00547A7C">
        <w:rPr>
          <w:rStyle w:val="CommentReference"/>
          <w:rFonts w:ascii="Times New Roman" w:hAnsi="Times New Roman" w:cs="Times New Roman"/>
        </w:rPr>
        <w:commentReference w:id="214"/>
      </w:r>
    </w:p>
    <w:p w14:paraId="0407975D" w14:textId="0C0AED33" w:rsidR="000F4A6A" w:rsidRDefault="008A30C1" w:rsidP="00237366">
      <w:pPr>
        <w:pStyle w:val="Body"/>
        <w:numPr>
          <w:ilvl w:val="0"/>
          <w:numId w:val="25"/>
        </w:numPr>
        <w:rPr>
          <w:sz w:val="20"/>
          <w:szCs w:val="20"/>
        </w:rPr>
      </w:pPr>
      <w:r>
        <w:rPr>
          <w:sz w:val="20"/>
          <w:szCs w:val="20"/>
        </w:rPr>
        <w:t>Waterways known to have a</w:t>
      </w:r>
      <w:r w:rsidR="000F4A6A">
        <w:rPr>
          <w:sz w:val="20"/>
          <w:szCs w:val="20"/>
        </w:rPr>
        <w:t xml:space="preserve"> </w:t>
      </w:r>
      <w:commentRangeStart w:id="215"/>
      <w:r w:rsidR="000F4A6A">
        <w:rPr>
          <w:sz w:val="20"/>
          <w:szCs w:val="20"/>
        </w:rPr>
        <w:t xml:space="preserve">high risk of </w:t>
      </w:r>
      <w:r w:rsidR="002265D2">
        <w:rPr>
          <w:sz w:val="20"/>
          <w:szCs w:val="20"/>
        </w:rPr>
        <w:t xml:space="preserve">TEP </w:t>
      </w:r>
      <w:r w:rsidR="000F4A6A">
        <w:rPr>
          <w:sz w:val="20"/>
          <w:szCs w:val="20"/>
        </w:rPr>
        <w:t xml:space="preserve">wildlife interactions </w:t>
      </w:r>
      <w:commentRangeEnd w:id="215"/>
      <w:r w:rsidR="00404A9A">
        <w:rPr>
          <w:rStyle w:val="CommentReference"/>
          <w:rFonts w:ascii="Times New Roman" w:hAnsi="Times New Roman" w:cs="Times New Roman"/>
        </w:rPr>
        <w:commentReference w:id="215"/>
      </w:r>
      <w:r w:rsidR="000F4A6A">
        <w:rPr>
          <w:sz w:val="20"/>
          <w:szCs w:val="20"/>
        </w:rPr>
        <w:t>or significant community values are closed;</w:t>
      </w:r>
    </w:p>
    <w:p w14:paraId="545B4982" w14:textId="5B17432C" w:rsidR="003A717D" w:rsidRDefault="003A717D" w:rsidP="00237366">
      <w:pPr>
        <w:pStyle w:val="Body"/>
        <w:numPr>
          <w:ilvl w:val="0"/>
          <w:numId w:val="25"/>
        </w:numPr>
        <w:rPr>
          <w:sz w:val="20"/>
          <w:szCs w:val="20"/>
        </w:rPr>
      </w:pPr>
      <w:r>
        <w:rPr>
          <w:sz w:val="20"/>
          <w:szCs w:val="20"/>
        </w:rPr>
        <w:t>Waterways mostly surrounded by highly built up/urban growth areas are closed;</w:t>
      </w:r>
    </w:p>
    <w:p w14:paraId="25935C08" w14:textId="1A3A82D7" w:rsidR="000F4A6A" w:rsidRDefault="000F4A6A" w:rsidP="00237366">
      <w:pPr>
        <w:pStyle w:val="Body"/>
        <w:numPr>
          <w:ilvl w:val="0"/>
          <w:numId w:val="25"/>
        </w:numPr>
        <w:rPr>
          <w:sz w:val="20"/>
          <w:szCs w:val="20"/>
        </w:rPr>
      </w:pPr>
      <w:r>
        <w:rPr>
          <w:sz w:val="20"/>
          <w:szCs w:val="20"/>
        </w:rPr>
        <w:t>An even distribution of closed waterways across the state</w:t>
      </w:r>
      <w:r w:rsidR="008A30C1">
        <w:rPr>
          <w:sz w:val="20"/>
          <w:szCs w:val="20"/>
        </w:rPr>
        <w:t xml:space="preserve"> is desirable</w:t>
      </w:r>
      <w:r>
        <w:rPr>
          <w:sz w:val="20"/>
          <w:szCs w:val="20"/>
        </w:rPr>
        <w:t>;</w:t>
      </w:r>
    </w:p>
    <w:p w14:paraId="73B6B40C" w14:textId="124FB9BC" w:rsidR="000F4A6A" w:rsidRPr="00C37B15" w:rsidRDefault="00C37B15" w:rsidP="00237366">
      <w:pPr>
        <w:pStyle w:val="Body"/>
        <w:numPr>
          <w:ilvl w:val="0"/>
          <w:numId w:val="25"/>
        </w:numPr>
        <w:rPr>
          <w:sz w:val="20"/>
          <w:szCs w:val="20"/>
        </w:rPr>
      </w:pPr>
      <w:r>
        <w:rPr>
          <w:sz w:val="20"/>
          <w:szCs w:val="20"/>
        </w:rPr>
        <w:lastRenderedPageBreak/>
        <w:t xml:space="preserve">An even distribution of large (&gt;60 km), medium (20&gt;60 km) and small (&lt;20 km) stream lengths between closed and possibly fished waters. </w:t>
      </w:r>
    </w:p>
    <w:p w14:paraId="3C3A98A8" w14:textId="349F0B27" w:rsidR="0072217B" w:rsidRDefault="008A30C1" w:rsidP="00C37B15">
      <w:pPr>
        <w:pStyle w:val="Body"/>
        <w:rPr>
          <w:sz w:val="20"/>
          <w:szCs w:val="20"/>
        </w:rPr>
      </w:pPr>
      <w:r>
        <w:rPr>
          <w:sz w:val="20"/>
          <w:szCs w:val="20"/>
        </w:rPr>
        <w:t>The waters identified</w:t>
      </w:r>
      <w:r w:rsidR="000F4558">
        <w:rPr>
          <w:sz w:val="20"/>
          <w:szCs w:val="20"/>
        </w:rPr>
        <w:t xml:space="preserve"> using the above rationale and listed in Appendix </w:t>
      </w:r>
      <w:r w:rsidR="00EB4BA1">
        <w:rPr>
          <w:sz w:val="20"/>
          <w:szCs w:val="20"/>
        </w:rPr>
        <w:t xml:space="preserve">1 </w:t>
      </w:r>
      <w:r w:rsidR="000F4558">
        <w:rPr>
          <w:sz w:val="20"/>
          <w:szCs w:val="20"/>
        </w:rPr>
        <w:t>represent around 3</w:t>
      </w:r>
      <w:r w:rsidR="003334FB">
        <w:rPr>
          <w:sz w:val="20"/>
          <w:szCs w:val="20"/>
        </w:rPr>
        <w:t>6.7</w:t>
      </w:r>
      <w:r w:rsidR="000F4558">
        <w:rPr>
          <w:sz w:val="20"/>
          <w:szCs w:val="20"/>
        </w:rPr>
        <w:t xml:space="preserve">% of </w:t>
      </w:r>
      <w:r w:rsidR="000F4558" w:rsidRPr="009D4FA3">
        <w:rPr>
          <w:sz w:val="20"/>
          <w:szCs w:val="20"/>
        </w:rPr>
        <w:t>all</w:t>
      </w:r>
      <w:r w:rsidR="000F4558">
        <w:rPr>
          <w:sz w:val="20"/>
          <w:szCs w:val="20"/>
        </w:rPr>
        <w:t xml:space="preserve"> Victorian</w:t>
      </w:r>
      <w:r w:rsidR="000F4558" w:rsidRPr="009D4FA3">
        <w:rPr>
          <w:sz w:val="20"/>
          <w:szCs w:val="20"/>
        </w:rPr>
        <w:t xml:space="preserve"> connected rivers, creeks and streams with a common mouth opening to the sea</w:t>
      </w:r>
      <w:r w:rsidR="003334FB">
        <w:rPr>
          <w:sz w:val="20"/>
          <w:szCs w:val="20"/>
        </w:rPr>
        <w:t xml:space="preserve"> and includes nine of the thirty waters identified as ‘large’</w:t>
      </w:r>
      <w:r w:rsidR="000F4558">
        <w:rPr>
          <w:sz w:val="20"/>
          <w:szCs w:val="20"/>
        </w:rPr>
        <w:t xml:space="preserve">. </w:t>
      </w:r>
      <w:r w:rsidR="00C37B15">
        <w:rPr>
          <w:sz w:val="20"/>
          <w:szCs w:val="20"/>
        </w:rPr>
        <w:t xml:space="preserve">This arrangement is conservative as the remaining waters beyond the list in Appendix </w:t>
      </w:r>
      <w:r w:rsidR="00EB4BA1">
        <w:rPr>
          <w:sz w:val="20"/>
          <w:szCs w:val="20"/>
        </w:rPr>
        <w:t xml:space="preserve">1 </w:t>
      </w:r>
      <w:r w:rsidR="00C37B15">
        <w:rPr>
          <w:sz w:val="20"/>
          <w:szCs w:val="20"/>
        </w:rPr>
        <w:t>are not all fished, and considerable escapement a</w:t>
      </w:r>
      <w:r>
        <w:rPr>
          <w:sz w:val="20"/>
          <w:szCs w:val="20"/>
        </w:rPr>
        <w:t xml:space="preserve">nd recruitment of eels is </w:t>
      </w:r>
      <w:r w:rsidR="00C37B15">
        <w:rPr>
          <w:sz w:val="20"/>
          <w:szCs w:val="20"/>
        </w:rPr>
        <w:t xml:space="preserve">expected </w:t>
      </w:r>
      <w:r>
        <w:rPr>
          <w:sz w:val="20"/>
          <w:szCs w:val="20"/>
        </w:rPr>
        <w:t>as a result of input controls applied to commercial fishing in those waters from which harvesting occurs.</w:t>
      </w:r>
      <w:r w:rsidR="00C37B15">
        <w:rPr>
          <w:sz w:val="20"/>
          <w:szCs w:val="20"/>
        </w:rPr>
        <w:t xml:space="preserve"> </w:t>
      </w:r>
      <w:commentRangeStart w:id="216"/>
      <w:ins w:id="217" w:author="Author">
        <w:r w:rsidR="008F5F50">
          <w:rPr>
            <w:sz w:val="20"/>
            <w:szCs w:val="20"/>
          </w:rPr>
          <w:t xml:space="preserve">It should also be noted that in nearly all rivers/creeks that are open to commercial eel fishing, the open section is generally </w:t>
        </w:r>
        <w:r w:rsidR="007110A2">
          <w:rPr>
            <w:sz w:val="20"/>
            <w:szCs w:val="20"/>
          </w:rPr>
          <w:t>limited to</w:t>
        </w:r>
        <w:r w:rsidR="008F5F50">
          <w:rPr>
            <w:sz w:val="20"/>
            <w:szCs w:val="20"/>
          </w:rPr>
          <w:t xml:space="preserve"> the lower, estuarine section, leaving in some cases 98% of the open water unfished, thus protecting stocks from exploitation until seaward migration occurs. </w:t>
        </w:r>
      </w:ins>
      <w:commentRangeEnd w:id="216"/>
      <w:r w:rsidR="008D138A">
        <w:rPr>
          <w:rStyle w:val="CommentReference"/>
          <w:rFonts w:ascii="Times New Roman" w:hAnsi="Times New Roman" w:cs="Times New Roman"/>
        </w:rPr>
        <w:commentReference w:id="216"/>
      </w:r>
    </w:p>
    <w:p w14:paraId="7FDCD8F2" w14:textId="4CB377AA" w:rsidR="007351C4" w:rsidRDefault="003A0E3C" w:rsidP="007351C4">
      <w:pPr>
        <w:pStyle w:val="Body"/>
        <w:spacing w:before="120" w:after="120" w:line="240" w:lineRule="auto"/>
        <w:rPr>
          <w:b/>
          <w:i/>
          <w:color w:val="F79646"/>
          <w:sz w:val="20"/>
          <w:szCs w:val="20"/>
        </w:rPr>
      </w:pPr>
      <w:r>
        <w:rPr>
          <w:b/>
          <w:i/>
          <w:color w:val="F79646"/>
          <w:sz w:val="20"/>
          <w:szCs w:val="20"/>
        </w:rPr>
        <w:t>5</w:t>
      </w:r>
      <w:r w:rsidR="00AA0DD4">
        <w:rPr>
          <w:b/>
          <w:i/>
          <w:color w:val="F79646"/>
          <w:sz w:val="20"/>
          <w:szCs w:val="20"/>
        </w:rPr>
        <w:t>.</w:t>
      </w:r>
      <w:r w:rsidR="00C41D55">
        <w:rPr>
          <w:b/>
          <w:i/>
          <w:color w:val="F79646"/>
          <w:sz w:val="20"/>
          <w:szCs w:val="20"/>
        </w:rPr>
        <w:t>3</w:t>
      </w:r>
      <w:r w:rsidR="007351C4">
        <w:rPr>
          <w:b/>
          <w:i/>
          <w:color w:val="F79646"/>
          <w:sz w:val="20"/>
          <w:szCs w:val="20"/>
        </w:rPr>
        <w:t>.2 Export accreditation</w:t>
      </w:r>
    </w:p>
    <w:p w14:paraId="268A9988" w14:textId="31740491" w:rsidR="007351C4" w:rsidRPr="002265D2" w:rsidRDefault="00964485" w:rsidP="002022B1">
      <w:pPr>
        <w:pStyle w:val="Body"/>
        <w:spacing w:before="120" w:after="120" w:line="240" w:lineRule="auto"/>
        <w:rPr>
          <w:sz w:val="20"/>
          <w:szCs w:val="20"/>
        </w:rPr>
      </w:pPr>
      <w:r>
        <w:rPr>
          <w:sz w:val="20"/>
          <w:szCs w:val="20"/>
        </w:rPr>
        <w:t>Section 2</w:t>
      </w:r>
      <w:r w:rsidR="007351C4">
        <w:rPr>
          <w:sz w:val="20"/>
          <w:szCs w:val="20"/>
        </w:rPr>
        <w:t>.3 describes how</w:t>
      </w:r>
      <w:r w:rsidR="007351C4" w:rsidRPr="002265D2">
        <w:rPr>
          <w:sz w:val="20"/>
          <w:szCs w:val="20"/>
        </w:rPr>
        <w:t xml:space="preserve"> all Australian export fisheries must be assessed against the </w:t>
      </w:r>
      <w:r w:rsidR="007351C4" w:rsidRPr="002022B1">
        <w:rPr>
          <w:i/>
          <w:sz w:val="20"/>
          <w:szCs w:val="20"/>
        </w:rPr>
        <w:t>Guidelines for the Ecologically Sustainable Management of Fisheries</w:t>
      </w:r>
      <w:r w:rsidR="007351C4" w:rsidRPr="002265D2">
        <w:rPr>
          <w:sz w:val="20"/>
          <w:szCs w:val="20"/>
        </w:rPr>
        <w:t xml:space="preserve"> to ensure that fisheries are managed in an ecologically sustainable manner. </w:t>
      </w:r>
      <w:r w:rsidR="002022B1">
        <w:rPr>
          <w:sz w:val="20"/>
          <w:szCs w:val="20"/>
        </w:rPr>
        <w:t xml:space="preserve">The Victorian eel fishery has won conditional approval to continue eel exports </w:t>
      </w:r>
      <w:r w:rsidR="007351C4" w:rsidRPr="002265D2">
        <w:rPr>
          <w:sz w:val="20"/>
          <w:szCs w:val="20"/>
        </w:rPr>
        <w:t xml:space="preserve">until May 2019. </w:t>
      </w:r>
      <w:r w:rsidR="007351C4">
        <w:rPr>
          <w:sz w:val="20"/>
          <w:szCs w:val="20"/>
        </w:rPr>
        <w:t>A further application will need to be drafted to continue the export accreditation for the fishery beyond that date.</w:t>
      </w:r>
    </w:p>
    <w:p w14:paraId="2E30C409" w14:textId="6BFD98CC" w:rsidR="007351C4" w:rsidRPr="00711B87" w:rsidRDefault="007351C4" w:rsidP="007351C4">
      <w:pPr>
        <w:pStyle w:val="Body"/>
        <w:rPr>
          <w:sz w:val="20"/>
          <w:szCs w:val="20"/>
        </w:rPr>
      </w:pPr>
      <w:r>
        <w:rPr>
          <w:sz w:val="20"/>
          <w:szCs w:val="20"/>
        </w:rPr>
        <w:t>There is now opportunity for, and p</w:t>
      </w:r>
      <w:r w:rsidRPr="00711B87">
        <w:rPr>
          <w:sz w:val="20"/>
          <w:szCs w:val="20"/>
        </w:rPr>
        <w:t>recedent set</w:t>
      </w:r>
      <w:r>
        <w:rPr>
          <w:sz w:val="20"/>
          <w:szCs w:val="20"/>
        </w:rPr>
        <w:t>,</w:t>
      </w:r>
      <w:r w:rsidRPr="00711B87">
        <w:rPr>
          <w:sz w:val="20"/>
          <w:szCs w:val="20"/>
        </w:rPr>
        <w:t xml:space="preserve"> for a 10 rather than 5 year export accreditation </w:t>
      </w:r>
      <w:r w:rsidR="002022B1">
        <w:rPr>
          <w:sz w:val="20"/>
          <w:szCs w:val="20"/>
        </w:rPr>
        <w:t>which will</w:t>
      </w:r>
      <w:r>
        <w:rPr>
          <w:sz w:val="20"/>
          <w:szCs w:val="20"/>
        </w:rPr>
        <w:t xml:space="preserve"> reduce resources spent preparing applications and </w:t>
      </w:r>
      <w:r w:rsidR="002022B1">
        <w:rPr>
          <w:sz w:val="20"/>
          <w:szCs w:val="20"/>
        </w:rPr>
        <w:t>improve business security.</w:t>
      </w:r>
    </w:p>
    <w:p w14:paraId="1FDD5324" w14:textId="34D0F78E" w:rsidR="007351C4" w:rsidRPr="00221B1C" w:rsidRDefault="007351C4" w:rsidP="007351C4">
      <w:pPr>
        <w:pStyle w:val="Body"/>
        <w:rPr>
          <w:sz w:val="20"/>
          <w:szCs w:val="20"/>
        </w:rPr>
      </w:pPr>
      <w:r w:rsidRPr="00711B87">
        <w:rPr>
          <w:sz w:val="20"/>
          <w:szCs w:val="20"/>
        </w:rPr>
        <w:t xml:space="preserve">Fisheries Victoria will facilitate the application to the Commonwealth Department of Environment for extended export approval </w:t>
      </w:r>
      <w:r>
        <w:rPr>
          <w:sz w:val="20"/>
          <w:szCs w:val="20"/>
        </w:rPr>
        <w:t xml:space="preserve">on behalf of industry </w:t>
      </w:r>
      <w:r w:rsidRPr="00711B87">
        <w:rPr>
          <w:sz w:val="20"/>
          <w:szCs w:val="20"/>
        </w:rPr>
        <w:t>when required and will seek</w:t>
      </w:r>
      <w:r w:rsidR="00964485">
        <w:rPr>
          <w:sz w:val="20"/>
          <w:szCs w:val="20"/>
        </w:rPr>
        <w:t xml:space="preserve"> </w:t>
      </w:r>
      <w:del w:id="218" w:author="Author">
        <w:r w:rsidR="00964485" w:rsidDel="00502F7B">
          <w:rPr>
            <w:sz w:val="20"/>
            <w:szCs w:val="20"/>
          </w:rPr>
          <w:delText>ten year</w:delText>
        </w:r>
      </w:del>
      <w:ins w:id="219" w:author="Author">
        <w:r w:rsidR="00502F7B">
          <w:rPr>
            <w:sz w:val="20"/>
            <w:szCs w:val="20"/>
          </w:rPr>
          <w:t>ten-year</w:t>
        </w:r>
      </w:ins>
      <w:r w:rsidR="00964485">
        <w:rPr>
          <w:sz w:val="20"/>
          <w:szCs w:val="20"/>
        </w:rPr>
        <w:t xml:space="preserve"> accreditation</w:t>
      </w:r>
      <w:r w:rsidRPr="00711B87">
        <w:rPr>
          <w:sz w:val="20"/>
          <w:szCs w:val="20"/>
        </w:rPr>
        <w:t xml:space="preserve">. </w:t>
      </w:r>
    </w:p>
    <w:p w14:paraId="41ED06EF" w14:textId="2BE87571" w:rsidR="003874A9" w:rsidRPr="003874A9" w:rsidRDefault="003A0E3C" w:rsidP="003874A9">
      <w:pPr>
        <w:pStyle w:val="Body"/>
        <w:spacing w:before="120" w:after="120" w:line="240" w:lineRule="auto"/>
        <w:rPr>
          <w:b/>
          <w:i/>
          <w:color w:val="F79646"/>
          <w:sz w:val="20"/>
          <w:szCs w:val="20"/>
        </w:rPr>
      </w:pPr>
      <w:r>
        <w:rPr>
          <w:b/>
          <w:i/>
          <w:color w:val="F79646"/>
          <w:sz w:val="20"/>
          <w:szCs w:val="20"/>
        </w:rPr>
        <w:t>5</w:t>
      </w:r>
      <w:r w:rsidR="00AA0DD4">
        <w:rPr>
          <w:b/>
          <w:i/>
          <w:color w:val="F79646"/>
          <w:sz w:val="20"/>
          <w:szCs w:val="20"/>
        </w:rPr>
        <w:t>.</w:t>
      </w:r>
      <w:r w:rsidR="00C41D55">
        <w:rPr>
          <w:b/>
          <w:i/>
          <w:color w:val="F79646"/>
          <w:sz w:val="20"/>
          <w:szCs w:val="20"/>
        </w:rPr>
        <w:t>3</w:t>
      </w:r>
      <w:r w:rsidR="007351C4">
        <w:rPr>
          <w:b/>
          <w:i/>
          <w:color w:val="F79646"/>
          <w:sz w:val="20"/>
          <w:szCs w:val="20"/>
        </w:rPr>
        <w:t>.3</w:t>
      </w:r>
      <w:r w:rsidR="003874A9">
        <w:rPr>
          <w:b/>
          <w:i/>
          <w:color w:val="F79646"/>
          <w:sz w:val="20"/>
          <w:szCs w:val="20"/>
        </w:rPr>
        <w:t xml:space="preserve"> </w:t>
      </w:r>
      <w:r w:rsidR="003874A9" w:rsidRPr="003874A9">
        <w:rPr>
          <w:b/>
          <w:i/>
          <w:color w:val="F79646"/>
          <w:sz w:val="20"/>
          <w:szCs w:val="20"/>
        </w:rPr>
        <w:t xml:space="preserve">Harvest strategy development </w:t>
      </w:r>
    </w:p>
    <w:p w14:paraId="48C9A714" w14:textId="52967BD3" w:rsidR="003874A9" w:rsidRDefault="00A770BF" w:rsidP="00C37B15">
      <w:pPr>
        <w:pStyle w:val="Body"/>
        <w:rPr>
          <w:rFonts w:eastAsia="Calibri"/>
          <w:sz w:val="20"/>
          <w:szCs w:val="20"/>
          <w:lang w:eastAsia="en-AU"/>
        </w:rPr>
      </w:pPr>
      <w:r>
        <w:rPr>
          <w:rFonts w:eastAsia="Calibri"/>
          <w:sz w:val="20"/>
          <w:szCs w:val="20"/>
          <w:lang w:eastAsia="en-AU"/>
        </w:rPr>
        <w:t>M</w:t>
      </w:r>
      <w:r w:rsidR="003874A9">
        <w:rPr>
          <w:rFonts w:eastAsia="Calibri"/>
          <w:sz w:val="20"/>
          <w:szCs w:val="20"/>
          <w:lang w:eastAsia="en-AU"/>
        </w:rPr>
        <w:t xml:space="preserve">onitoring of the Victorian eel fishery is heavily dependent on </w:t>
      </w:r>
      <w:r>
        <w:rPr>
          <w:rFonts w:eastAsia="Calibri"/>
          <w:sz w:val="20"/>
          <w:szCs w:val="20"/>
          <w:lang w:eastAsia="en-AU"/>
        </w:rPr>
        <w:t xml:space="preserve">commercial </w:t>
      </w:r>
      <w:r w:rsidR="003874A9">
        <w:rPr>
          <w:rFonts w:eastAsia="Calibri"/>
          <w:sz w:val="20"/>
          <w:szCs w:val="20"/>
          <w:lang w:eastAsia="en-AU"/>
        </w:rPr>
        <w:t xml:space="preserve">fishery dependant catch and effort data. </w:t>
      </w:r>
      <w:r>
        <w:rPr>
          <w:rFonts w:eastAsia="Calibri"/>
          <w:sz w:val="20"/>
          <w:szCs w:val="20"/>
          <w:lang w:eastAsia="en-AU"/>
        </w:rPr>
        <w:t>The monitoring requirements of the fishery ar</w:t>
      </w:r>
      <w:r w:rsidR="00964485">
        <w:rPr>
          <w:rFonts w:eastAsia="Calibri"/>
          <w:sz w:val="20"/>
          <w:szCs w:val="20"/>
          <w:lang w:eastAsia="en-AU"/>
        </w:rPr>
        <w:t>e further discussed in section 5.4 of this P</w:t>
      </w:r>
      <w:r>
        <w:rPr>
          <w:rFonts w:eastAsia="Calibri"/>
          <w:sz w:val="20"/>
          <w:szCs w:val="20"/>
          <w:lang w:eastAsia="en-AU"/>
        </w:rPr>
        <w:t xml:space="preserve">lan. </w:t>
      </w:r>
    </w:p>
    <w:p w14:paraId="6885B03A" w14:textId="3C3344F3" w:rsidR="003A0E3C" w:rsidRDefault="00964485" w:rsidP="00964485">
      <w:pPr>
        <w:pStyle w:val="Body"/>
        <w:rPr>
          <w:b/>
          <w:bCs/>
          <w:iCs/>
          <w:color w:val="F58426"/>
          <w:sz w:val="22"/>
          <w:szCs w:val="28"/>
        </w:rPr>
      </w:pPr>
      <w:r>
        <w:rPr>
          <w:rFonts w:eastAsia="Calibri"/>
          <w:sz w:val="20"/>
          <w:szCs w:val="20"/>
          <w:lang w:eastAsia="en-AU"/>
        </w:rPr>
        <w:t xml:space="preserve">An action of </w:t>
      </w:r>
      <w:r w:rsidR="003E14B6">
        <w:rPr>
          <w:rFonts w:eastAsia="Calibri"/>
          <w:sz w:val="20"/>
          <w:szCs w:val="20"/>
          <w:lang w:eastAsia="en-AU"/>
        </w:rPr>
        <w:t>t</w:t>
      </w:r>
      <w:r>
        <w:rPr>
          <w:rFonts w:eastAsia="Calibri"/>
          <w:sz w:val="20"/>
          <w:szCs w:val="20"/>
          <w:lang w:eastAsia="en-AU"/>
        </w:rPr>
        <w:t>his P</w:t>
      </w:r>
      <w:r w:rsidR="003E14B6">
        <w:rPr>
          <w:rFonts w:eastAsia="Calibri"/>
          <w:sz w:val="20"/>
          <w:szCs w:val="20"/>
          <w:lang w:eastAsia="en-AU"/>
        </w:rPr>
        <w:t xml:space="preserve">lan is to consider further work on the development of a harvest strategy. </w:t>
      </w:r>
    </w:p>
    <w:p w14:paraId="648E94C9" w14:textId="18ED73F1" w:rsidR="0072217B" w:rsidRPr="0072217B" w:rsidRDefault="0072217B" w:rsidP="0072217B">
      <w:pPr>
        <w:pStyle w:val="Heading2"/>
        <w:ind w:left="578" w:hanging="578"/>
      </w:pPr>
      <w:bookmarkStart w:id="220" w:name="_Toc482012694"/>
      <w:r w:rsidRPr="0072217B">
        <w:t>Harvest regulations</w:t>
      </w:r>
      <w:bookmarkEnd w:id="220"/>
      <w:r w:rsidRPr="0072217B">
        <w:t xml:space="preserve"> </w:t>
      </w:r>
    </w:p>
    <w:p w14:paraId="2F351624" w14:textId="41119E78" w:rsidR="007B1FE1" w:rsidRPr="007B1FE1" w:rsidRDefault="00AA0DD4" w:rsidP="007B1FE1">
      <w:pPr>
        <w:pStyle w:val="Body"/>
        <w:spacing w:before="120" w:after="120" w:line="240" w:lineRule="auto"/>
        <w:rPr>
          <w:b/>
          <w:i/>
          <w:color w:val="F79646"/>
          <w:sz w:val="20"/>
          <w:szCs w:val="20"/>
        </w:rPr>
      </w:pPr>
      <w:r>
        <w:rPr>
          <w:b/>
          <w:i/>
          <w:color w:val="F79646"/>
          <w:sz w:val="20"/>
          <w:szCs w:val="20"/>
        </w:rPr>
        <w:t>5.</w:t>
      </w:r>
      <w:r w:rsidR="00C41D55">
        <w:rPr>
          <w:b/>
          <w:i/>
          <w:color w:val="F79646"/>
          <w:sz w:val="20"/>
          <w:szCs w:val="20"/>
        </w:rPr>
        <w:t>4</w:t>
      </w:r>
      <w:r w:rsidR="007B1FE1" w:rsidRPr="007B1FE1">
        <w:rPr>
          <w:b/>
          <w:i/>
          <w:color w:val="F79646"/>
          <w:sz w:val="20"/>
          <w:szCs w:val="20"/>
        </w:rPr>
        <w:t xml:space="preserve">.1 Commercial harvest regulations </w:t>
      </w:r>
    </w:p>
    <w:p w14:paraId="0563B315" w14:textId="104459BA" w:rsidR="007B1FE1" w:rsidRDefault="007B1FE1" w:rsidP="007B1FE1">
      <w:pPr>
        <w:pStyle w:val="Body"/>
        <w:rPr>
          <w:rFonts w:eastAsia="Calibri"/>
          <w:sz w:val="20"/>
          <w:szCs w:val="20"/>
          <w:lang w:eastAsia="en-AU"/>
        </w:rPr>
      </w:pPr>
      <w:r w:rsidRPr="007B1FE1">
        <w:rPr>
          <w:rFonts w:eastAsia="Calibri"/>
          <w:sz w:val="20"/>
          <w:szCs w:val="20"/>
          <w:lang w:eastAsia="en-AU"/>
        </w:rPr>
        <w:t xml:space="preserve">There are no legal minimum lengths, closed seasons, catch quotas or total allowable catch </w:t>
      </w:r>
      <w:r w:rsidR="00557F86">
        <w:rPr>
          <w:rFonts w:eastAsia="Calibri"/>
          <w:sz w:val="20"/>
          <w:szCs w:val="20"/>
          <w:lang w:eastAsia="en-AU"/>
        </w:rPr>
        <w:t xml:space="preserve">limits </w:t>
      </w:r>
      <w:r w:rsidRPr="007B1FE1">
        <w:rPr>
          <w:rFonts w:eastAsia="Calibri"/>
          <w:sz w:val="20"/>
          <w:szCs w:val="20"/>
          <w:lang w:eastAsia="en-AU"/>
        </w:rPr>
        <w:t>for the harvest</w:t>
      </w:r>
      <w:r>
        <w:rPr>
          <w:rFonts w:eastAsia="Calibri"/>
          <w:sz w:val="20"/>
          <w:szCs w:val="20"/>
          <w:lang w:eastAsia="en-AU"/>
        </w:rPr>
        <w:t xml:space="preserve"> of eels</w:t>
      </w:r>
      <w:r w:rsidRPr="007B1FE1">
        <w:rPr>
          <w:rFonts w:eastAsia="Calibri"/>
          <w:sz w:val="20"/>
          <w:szCs w:val="20"/>
          <w:lang w:eastAsia="en-AU"/>
        </w:rPr>
        <w:t xml:space="preserve"> in the commercial fishery.  The wild fishery is managed by restricted access to </w:t>
      </w:r>
      <w:r>
        <w:rPr>
          <w:rFonts w:eastAsia="Calibri"/>
          <w:sz w:val="20"/>
          <w:szCs w:val="20"/>
          <w:lang w:eastAsia="en-AU"/>
        </w:rPr>
        <w:t>waters</w:t>
      </w:r>
      <w:r w:rsidRPr="007B1FE1">
        <w:rPr>
          <w:rFonts w:eastAsia="Calibri"/>
          <w:sz w:val="20"/>
          <w:szCs w:val="20"/>
          <w:lang w:eastAsia="en-AU"/>
        </w:rPr>
        <w:t xml:space="preserve">, a cap on the total number of EFALs and limits on the number, dimensions and mesh size of </w:t>
      </w:r>
      <w:proofErr w:type="spellStart"/>
      <w:r w:rsidRPr="007B1FE1">
        <w:rPr>
          <w:rFonts w:eastAsia="Calibri"/>
          <w:sz w:val="20"/>
          <w:szCs w:val="20"/>
          <w:lang w:eastAsia="en-AU"/>
        </w:rPr>
        <w:t>fyke</w:t>
      </w:r>
      <w:proofErr w:type="spellEnd"/>
      <w:r w:rsidRPr="007B1FE1">
        <w:rPr>
          <w:rFonts w:eastAsia="Calibri"/>
          <w:sz w:val="20"/>
          <w:szCs w:val="20"/>
          <w:lang w:eastAsia="en-AU"/>
        </w:rPr>
        <w:t xml:space="preserve"> nets.  </w:t>
      </w:r>
    </w:p>
    <w:p w14:paraId="0446FB15" w14:textId="77777777" w:rsidR="00C41D55" w:rsidRPr="002265D2" w:rsidRDefault="00C41D55" w:rsidP="00C41D55">
      <w:pPr>
        <w:pStyle w:val="Body"/>
        <w:rPr>
          <w:sz w:val="20"/>
          <w:szCs w:val="20"/>
        </w:rPr>
      </w:pPr>
      <w:r w:rsidRPr="002265D2">
        <w:rPr>
          <w:sz w:val="20"/>
          <w:szCs w:val="20"/>
        </w:rPr>
        <w:t>The fishery is managed using input controls including:</w:t>
      </w:r>
    </w:p>
    <w:p w14:paraId="321B1299" w14:textId="77777777" w:rsidR="00C41D55" w:rsidRPr="002265D2" w:rsidRDefault="00C41D55" w:rsidP="00C41D55">
      <w:pPr>
        <w:pStyle w:val="Body"/>
        <w:numPr>
          <w:ilvl w:val="0"/>
          <w:numId w:val="23"/>
        </w:numPr>
        <w:ind w:left="360"/>
        <w:rPr>
          <w:sz w:val="20"/>
          <w:szCs w:val="20"/>
        </w:rPr>
      </w:pPr>
      <w:r>
        <w:rPr>
          <w:sz w:val="20"/>
          <w:szCs w:val="20"/>
        </w:rPr>
        <w:t>spatial restrictions (</w:t>
      </w:r>
      <w:r w:rsidRPr="002265D2">
        <w:rPr>
          <w:sz w:val="20"/>
          <w:szCs w:val="20"/>
        </w:rPr>
        <w:t>a network of closed waters where commercial eel fishing is prohibited</w:t>
      </w:r>
      <w:r>
        <w:rPr>
          <w:sz w:val="20"/>
          <w:szCs w:val="20"/>
        </w:rPr>
        <w:t>)</w:t>
      </w:r>
    </w:p>
    <w:p w14:paraId="53A53360" w14:textId="77777777" w:rsidR="00C41D55" w:rsidRPr="002265D2" w:rsidRDefault="00C41D55" w:rsidP="00C41D55">
      <w:pPr>
        <w:pStyle w:val="Body"/>
        <w:numPr>
          <w:ilvl w:val="0"/>
          <w:numId w:val="23"/>
        </w:numPr>
        <w:ind w:left="360"/>
        <w:rPr>
          <w:sz w:val="20"/>
          <w:szCs w:val="20"/>
        </w:rPr>
      </w:pPr>
      <w:r w:rsidRPr="002265D2">
        <w:rPr>
          <w:sz w:val="20"/>
          <w:szCs w:val="20"/>
        </w:rPr>
        <w:t>gear restrictions, and</w:t>
      </w:r>
    </w:p>
    <w:p w14:paraId="03B0C1C5" w14:textId="77777777" w:rsidR="00C41D55" w:rsidRPr="002265D2" w:rsidRDefault="00C41D55" w:rsidP="00C41D55">
      <w:pPr>
        <w:pStyle w:val="Body"/>
        <w:numPr>
          <w:ilvl w:val="0"/>
          <w:numId w:val="23"/>
        </w:numPr>
        <w:ind w:left="360"/>
        <w:rPr>
          <w:sz w:val="20"/>
          <w:szCs w:val="20"/>
        </w:rPr>
      </w:pPr>
      <w:r w:rsidRPr="002265D2">
        <w:rPr>
          <w:sz w:val="20"/>
          <w:szCs w:val="20"/>
        </w:rPr>
        <w:t xml:space="preserve">regulation of activities (e.g. nets must not obstruct more than 50% width of any river or stream). </w:t>
      </w:r>
    </w:p>
    <w:p w14:paraId="2F065884" w14:textId="77777777" w:rsidR="00C41D55" w:rsidRPr="002265D2" w:rsidRDefault="00C41D55" w:rsidP="00C41D55">
      <w:pPr>
        <w:pStyle w:val="Body"/>
        <w:rPr>
          <w:sz w:val="20"/>
          <w:szCs w:val="20"/>
        </w:rPr>
      </w:pPr>
      <w:commentRangeStart w:id="221"/>
      <w:r w:rsidRPr="002265D2">
        <w:rPr>
          <w:sz w:val="20"/>
          <w:szCs w:val="20"/>
        </w:rPr>
        <w:t xml:space="preserve">Eels are harvested almost exclusively with </w:t>
      </w:r>
      <w:proofErr w:type="spellStart"/>
      <w:r w:rsidRPr="002265D2">
        <w:rPr>
          <w:sz w:val="20"/>
          <w:szCs w:val="20"/>
        </w:rPr>
        <w:t>fyke</w:t>
      </w:r>
      <w:proofErr w:type="spellEnd"/>
      <w:r w:rsidRPr="002265D2">
        <w:rPr>
          <w:sz w:val="20"/>
          <w:szCs w:val="20"/>
        </w:rPr>
        <w:t xml:space="preserve"> nets which are set and </w:t>
      </w:r>
      <w:r>
        <w:rPr>
          <w:sz w:val="20"/>
          <w:szCs w:val="20"/>
        </w:rPr>
        <w:t>must be</w:t>
      </w:r>
      <w:r w:rsidRPr="002265D2">
        <w:rPr>
          <w:sz w:val="20"/>
          <w:szCs w:val="20"/>
        </w:rPr>
        <w:t xml:space="preserve"> </w:t>
      </w:r>
      <w:r>
        <w:rPr>
          <w:sz w:val="20"/>
          <w:szCs w:val="20"/>
        </w:rPr>
        <w:t>checked within</w:t>
      </w:r>
      <w:r w:rsidRPr="002265D2">
        <w:rPr>
          <w:sz w:val="20"/>
          <w:szCs w:val="20"/>
        </w:rPr>
        <w:t xml:space="preserve"> 48 hours</w:t>
      </w:r>
      <w:commentRangeEnd w:id="221"/>
      <w:r w:rsidR="008D138A">
        <w:rPr>
          <w:rStyle w:val="CommentReference"/>
          <w:rFonts w:ascii="Times New Roman" w:hAnsi="Times New Roman" w:cs="Times New Roman"/>
        </w:rPr>
        <w:commentReference w:id="221"/>
      </w:r>
      <w:r>
        <w:rPr>
          <w:sz w:val="20"/>
          <w:szCs w:val="20"/>
        </w:rPr>
        <w:t>.</w:t>
      </w:r>
      <w:r w:rsidRPr="002265D2">
        <w:rPr>
          <w:sz w:val="20"/>
          <w:szCs w:val="20"/>
        </w:rPr>
        <w:t xml:space="preserve"> </w:t>
      </w:r>
      <w:r>
        <w:rPr>
          <w:sz w:val="20"/>
          <w:szCs w:val="20"/>
        </w:rPr>
        <w:t>A shorter timeframe is specified as a permit/licence condition when there is a greater risk to wildlife.</w:t>
      </w:r>
    </w:p>
    <w:p w14:paraId="4D563C45" w14:textId="77777777" w:rsidR="00C41D55" w:rsidRDefault="00C41D55" w:rsidP="00C41D55">
      <w:pPr>
        <w:pStyle w:val="Body"/>
        <w:rPr>
          <w:sz w:val="20"/>
          <w:szCs w:val="20"/>
        </w:rPr>
      </w:pPr>
      <w:r>
        <w:rPr>
          <w:rFonts w:eastAsia="Calibri"/>
          <w:sz w:val="20"/>
          <w:szCs w:val="20"/>
          <w:lang w:eastAsia="en-AU"/>
        </w:rPr>
        <w:t>To</w:t>
      </w:r>
      <w:r w:rsidRPr="007B1FE1">
        <w:rPr>
          <w:rFonts w:eastAsia="Calibri"/>
          <w:sz w:val="20"/>
          <w:szCs w:val="20"/>
          <w:lang w:eastAsia="en-AU"/>
        </w:rPr>
        <w:t xml:space="preserve"> ensure sustainability of eel stocks </w:t>
      </w:r>
      <w:r>
        <w:rPr>
          <w:rFonts w:eastAsia="Calibri"/>
          <w:sz w:val="20"/>
          <w:szCs w:val="20"/>
          <w:lang w:eastAsia="en-AU"/>
        </w:rPr>
        <w:t>this Plan specifically</w:t>
      </w:r>
      <w:r w:rsidRPr="007B1FE1">
        <w:rPr>
          <w:rFonts w:eastAsia="Calibri"/>
          <w:sz w:val="20"/>
          <w:szCs w:val="20"/>
          <w:lang w:eastAsia="en-AU"/>
        </w:rPr>
        <w:t xml:space="preserve"> clos</w:t>
      </w:r>
      <w:r>
        <w:rPr>
          <w:rFonts w:eastAsia="Calibri"/>
          <w:sz w:val="20"/>
          <w:szCs w:val="20"/>
          <w:lang w:eastAsia="en-AU"/>
        </w:rPr>
        <w:t>es a minimum</w:t>
      </w:r>
      <w:r w:rsidRPr="007B1FE1">
        <w:rPr>
          <w:rFonts w:eastAsia="Calibri"/>
          <w:sz w:val="20"/>
          <w:szCs w:val="20"/>
          <w:lang w:eastAsia="en-AU"/>
        </w:rPr>
        <w:t xml:space="preserve"> 30% of </w:t>
      </w:r>
      <w:r>
        <w:rPr>
          <w:sz w:val="20"/>
          <w:szCs w:val="20"/>
        </w:rPr>
        <w:t>Victorian</w:t>
      </w:r>
      <w:r w:rsidRPr="009D4FA3">
        <w:rPr>
          <w:sz w:val="20"/>
          <w:szCs w:val="20"/>
        </w:rPr>
        <w:t xml:space="preserve"> connected rivers, creeks and streams with a comm</w:t>
      </w:r>
      <w:r>
        <w:rPr>
          <w:sz w:val="20"/>
          <w:szCs w:val="20"/>
        </w:rPr>
        <w:t>on mouth opening to the sea. This measure, in addition to other input controls mentioned above, allows for escapement of eels migrating to spawning grounds at sea.</w:t>
      </w:r>
    </w:p>
    <w:p w14:paraId="217E9167" w14:textId="1B7C67A2" w:rsidR="00C41D55" w:rsidRDefault="00C41D55" w:rsidP="00C41D55">
      <w:pPr>
        <w:pStyle w:val="Body"/>
        <w:rPr>
          <w:sz w:val="20"/>
          <w:szCs w:val="20"/>
        </w:rPr>
      </w:pPr>
      <w:r>
        <w:rPr>
          <w:sz w:val="20"/>
          <w:szCs w:val="20"/>
        </w:rPr>
        <w:t xml:space="preserve">Licence conditions of the EFALs and CLEs include waters which </w:t>
      </w:r>
      <w:del w:id="222" w:author="Author">
        <w:r w:rsidDel="00502F7B">
          <w:rPr>
            <w:sz w:val="20"/>
            <w:szCs w:val="20"/>
          </w:rPr>
          <w:delText>are able to</w:delText>
        </w:r>
      </w:del>
      <w:ins w:id="223" w:author="Author">
        <w:r w:rsidR="00502F7B">
          <w:rPr>
            <w:sz w:val="20"/>
            <w:szCs w:val="20"/>
          </w:rPr>
          <w:t>can</w:t>
        </w:r>
      </w:ins>
      <w:r>
        <w:rPr>
          <w:sz w:val="20"/>
          <w:szCs w:val="20"/>
        </w:rPr>
        <w:t xml:space="preserve"> be fished on each licence. Table 3</w:t>
      </w:r>
      <w:r w:rsidRPr="00663B63">
        <w:rPr>
          <w:sz w:val="20"/>
          <w:szCs w:val="20"/>
        </w:rPr>
        <w:t xml:space="preserve"> shows the </w:t>
      </w:r>
      <w:r>
        <w:rPr>
          <w:sz w:val="20"/>
          <w:szCs w:val="20"/>
        </w:rPr>
        <w:t>allocation of waters specific to EFALS and</w:t>
      </w:r>
      <w:r w:rsidRPr="00663B63">
        <w:rPr>
          <w:sz w:val="20"/>
          <w:szCs w:val="20"/>
        </w:rPr>
        <w:t xml:space="preserve"> </w:t>
      </w:r>
      <w:r>
        <w:rPr>
          <w:sz w:val="20"/>
          <w:szCs w:val="20"/>
        </w:rPr>
        <w:t xml:space="preserve">Figure 4 shows the nine drainage basins where these waters are located.  </w:t>
      </w:r>
    </w:p>
    <w:p w14:paraId="3949F60E" w14:textId="4255C907" w:rsidR="00C41D55" w:rsidRDefault="00C41D55" w:rsidP="00C41D55">
      <w:pPr>
        <w:pStyle w:val="Body"/>
        <w:rPr>
          <w:sz w:val="20"/>
          <w:szCs w:val="20"/>
        </w:rPr>
      </w:pPr>
      <w:r>
        <w:rPr>
          <w:sz w:val="20"/>
          <w:szCs w:val="20"/>
        </w:rPr>
        <w:t xml:space="preserve">In addition, waters which can be commercially fished for eels by holders of EFALs and their nominated operators include: </w:t>
      </w:r>
    </w:p>
    <w:p w14:paraId="10A13BD2" w14:textId="77777777" w:rsidR="003F0FEB" w:rsidRPr="003F0FEB" w:rsidRDefault="003F0FEB" w:rsidP="003F0FEB">
      <w:pPr>
        <w:pStyle w:val="Body"/>
        <w:numPr>
          <w:ilvl w:val="0"/>
          <w:numId w:val="36"/>
        </w:numPr>
        <w:rPr>
          <w:sz w:val="20"/>
          <w:szCs w:val="20"/>
        </w:rPr>
      </w:pPr>
      <w:r w:rsidRPr="003F0FEB">
        <w:rPr>
          <w:sz w:val="20"/>
          <w:szCs w:val="20"/>
        </w:rPr>
        <w:t>Franklin River downstream from the South Gippsland Highway</w:t>
      </w:r>
    </w:p>
    <w:p w14:paraId="29C5497E" w14:textId="1480A0FD" w:rsidR="003F0FEB" w:rsidRDefault="003F0FEB" w:rsidP="003F0FEB">
      <w:pPr>
        <w:pStyle w:val="Body"/>
        <w:numPr>
          <w:ilvl w:val="0"/>
          <w:numId w:val="36"/>
        </w:numPr>
        <w:rPr>
          <w:sz w:val="20"/>
          <w:szCs w:val="20"/>
        </w:rPr>
      </w:pPr>
      <w:r w:rsidRPr="003F0FEB">
        <w:rPr>
          <w:sz w:val="20"/>
          <w:szCs w:val="20"/>
        </w:rPr>
        <w:t>Agnes River downstream from the South Gippsland highway</w:t>
      </w:r>
    </w:p>
    <w:p w14:paraId="7F5EFFB9" w14:textId="50B5366A" w:rsidR="00C41D55" w:rsidRPr="00B309C2" w:rsidRDefault="00C41D55" w:rsidP="003F0FEB">
      <w:pPr>
        <w:pStyle w:val="Body"/>
        <w:numPr>
          <w:ilvl w:val="0"/>
          <w:numId w:val="36"/>
        </w:numPr>
        <w:rPr>
          <w:sz w:val="20"/>
          <w:szCs w:val="20"/>
        </w:rPr>
      </w:pPr>
      <w:r w:rsidRPr="00B309C2">
        <w:rPr>
          <w:sz w:val="20"/>
          <w:szCs w:val="20"/>
        </w:rPr>
        <w:t>All Crown lakes, dams, swamps, marshes</w:t>
      </w:r>
      <w:r w:rsidR="00B309C2">
        <w:rPr>
          <w:sz w:val="20"/>
          <w:szCs w:val="20"/>
        </w:rPr>
        <w:t xml:space="preserve"> </w:t>
      </w:r>
      <w:r w:rsidRPr="00B309C2">
        <w:rPr>
          <w:sz w:val="20"/>
          <w:szCs w:val="20"/>
        </w:rPr>
        <w:t>and morasses south of the Great Dividing</w:t>
      </w:r>
      <w:r w:rsidR="00B309C2">
        <w:rPr>
          <w:sz w:val="20"/>
          <w:szCs w:val="20"/>
        </w:rPr>
        <w:t xml:space="preserve"> </w:t>
      </w:r>
      <w:r w:rsidRPr="00B309C2">
        <w:rPr>
          <w:sz w:val="20"/>
          <w:szCs w:val="20"/>
        </w:rPr>
        <w:t>Range*, except:</w:t>
      </w:r>
    </w:p>
    <w:p w14:paraId="68AD0019" w14:textId="6ECFB187" w:rsidR="00C41D55" w:rsidRPr="00B309C2" w:rsidRDefault="00C41D55" w:rsidP="004F2AF7">
      <w:pPr>
        <w:pStyle w:val="Body"/>
        <w:numPr>
          <w:ilvl w:val="1"/>
          <w:numId w:val="36"/>
        </w:numPr>
        <w:ind w:hanging="654"/>
        <w:rPr>
          <w:sz w:val="20"/>
          <w:szCs w:val="20"/>
        </w:rPr>
      </w:pPr>
      <w:r w:rsidRPr="00B309C2">
        <w:rPr>
          <w:sz w:val="20"/>
          <w:szCs w:val="20"/>
        </w:rPr>
        <w:t>Lake Wendouree,</w:t>
      </w:r>
    </w:p>
    <w:p w14:paraId="7876880D" w14:textId="4BE2162D" w:rsidR="00C41D55" w:rsidRPr="00B309C2" w:rsidRDefault="00C41D55" w:rsidP="004F2AF7">
      <w:pPr>
        <w:pStyle w:val="Body"/>
        <w:numPr>
          <w:ilvl w:val="1"/>
          <w:numId w:val="36"/>
        </w:numPr>
        <w:ind w:hanging="654"/>
        <w:rPr>
          <w:sz w:val="20"/>
          <w:szCs w:val="20"/>
        </w:rPr>
      </w:pPr>
      <w:r w:rsidRPr="00B309C2">
        <w:rPr>
          <w:sz w:val="20"/>
          <w:szCs w:val="20"/>
        </w:rPr>
        <w:lastRenderedPageBreak/>
        <w:t>those water bodies forming part of any</w:t>
      </w:r>
      <w:r w:rsidR="00B309C2">
        <w:rPr>
          <w:sz w:val="20"/>
          <w:szCs w:val="20"/>
        </w:rPr>
        <w:t xml:space="preserve"> </w:t>
      </w:r>
      <w:r w:rsidRPr="00B309C2">
        <w:rPr>
          <w:sz w:val="20"/>
          <w:szCs w:val="20"/>
        </w:rPr>
        <w:t>Wildlife Reserve unless specified in a</w:t>
      </w:r>
      <w:r w:rsidR="00B309C2">
        <w:rPr>
          <w:sz w:val="20"/>
          <w:szCs w:val="20"/>
        </w:rPr>
        <w:t xml:space="preserve"> </w:t>
      </w:r>
      <w:r w:rsidRPr="00B309C2">
        <w:rPr>
          <w:sz w:val="20"/>
          <w:szCs w:val="20"/>
        </w:rPr>
        <w:t>permit issued by the Executive Director,</w:t>
      </w:r>
      <w:r w:rsidR="00B309C2">
        <w:rPr>
          <w:sz w:val="20"/>
          <w:szCs w:val="20"/>
        </w:rPr>
        <w:t xml:space="preserve"> </w:t>
      </w:r>
      <w:r w:rsidRPr="00B309C2">
        <w:rPr>
          <w:sz w:val="20"/>
          <w:szCs w:val="20"/>
        </w:rPr>
        <w:t>Fisheries,</w:t>
      </w:r>
    </w:p>
    <w:p w14:paraId="38A6B4F7" w14:textId="74C6CAB5" w:rsidR="00C41D55" w:rsidRPr="00B309C2" w:rsidRDefault="00C41D55" w:rsidP="004F2AF7">
      <w:pPr>
        <w:pStyle w:val="Body"/>
        <w:numPr>
          <w:ilvl w:val="1"/>
          <w:numId w:val="36"/>
        </w:numPr>
        <w:ind w:hanging="654"/>
        <w:rPr>
          <w:sz w:val="20"/>
          <w:szCs w:val="20"/>
        </w:rPr>
      </w:pPr>
      <w:r w:rsidRPr="00B309C2">
        <w:rPr>
          <w:sz w:val="20"/>
          <w:szCs w:val="20"/>
        </w:rPr>
        <w:t>any water allocated to another licence</w:t>
      </w:r>
      <w:r w:rsidR="00B309C2">
        <w:rPr>
          <w:sz w:val="20"/>
          <w:szCs w:val="20"/>
        </w:rPr>
        <w:t xml:space="preserve"> </w:t>
      </w:r>
      <w:r w:rsidRPr="00B309C2">
        <w:rPr>
          <w:sz w:val="20"/>
          <w:szCs w:val="20"/>
        </w:rPr>
        <w:t>holder,</w:t>
      </w:r>
    </w:p>
    <w:p w14:paraId="7D582A37" w14:textId="3BC2A9C7" w:rsidR="00C41D55" w:rsidRPr="00B309C2" w:rsidRDefault="00C41D55" w:rsidP="004F2AF7">
      <w:pPr>
        <w:pStyle w:val="Body"/>
        <w:numPr>
          <w:ilvl w:val="1"/>
          <w:numId w:val="36"/>
        </w:numPr>
        <w:ind w:hanging="654"/>
        <w:rPr>
          <w:sz w:val="20"/>
          <w:szCs w:val="20"/>
        </w:rPr>
      </w:pPr>
      <w:r w:rsidRPr="00B309C2">
        <w:rPr>
          <w:sz w:val="20"/>
          <w:szCs w:val="20"/>
        </w:rPr>
        <w:t>any water subject to an Aquaculture</w:t>
      </w:r>
      <w:r w:rsidR="00B309C2">
        <w:rPr>
          <w:sz w:val="20"/>
          <w:szCs w:val="20"/>
        </w:rPr>
        <w:t xml:space="preserve"> </w:t>
      </w:r>
      <w:r w:rsidRPr="00B309C2">
        <w:rPr>
          <w:sz w:val="20"/>
          <w:szCs w:val="20"/>
        </w:rPr>
        <w:t>Licence under the Fisheries Act, 1995</w:t>
      </w:r>
      <w:r w:rsidR="00B309C2">
        <w:rPr>
          <w:sz w:val="20"/>
          <w:szCs w:val="20"/>
        </w:rPr>
        <w:t xml:space="preserve"> </w:t>
      </w:r>
      <w:r w:rsidRPr="00B309C2">
        <w:rPr>
          <w:sz w:val="20"/>
          <w:szCs w:val="20"/>
        </w:rPr>
        <w:t>specifying eels.</w:t>
      </w:r>
    </w:p>
    <w:p w14:paraId="62491AB5" w14:textId="0F5FD141" w:rsidR="00C41D55" w:rsidRPr="00B309C2" w:rsidRDefault="00C41D55" w:rsidP="003F0FEB">
      <w:pPr>
        <w:pStyle w:val="Body"/>
        <w:numPr>
          <w:ilvl w:val="0"/>
          <w:numId w:val="36"/>
        </w:numPr>
        <w:rPr>
          <w:sz w:val="20"/>
          <w:szCs w:val="20"/>
        </w:rPr>
      </w:pPr>
      <w:r w:rsidRPr="00B309C2">
        <w:rPr>
          <w:sz w:val="20"/>
          <w:szCs w:val="20"/>
        </w:rPr>
        <w:t>All rivers, creeks, channels and drains</w:t>
      </w:r>
      <w:r w:rsidR="00B309C2">
        <w:rPr>
          <w:sz w:val="20"/>
          <w:szCs w:val="20"/>
        </w:rPr>
        <w:t xml:space="preserve"> </w:t>
      </w:r>
      <w:r w:rsidRPr="00B309C2">
        <w:rPr>
          <w:sz w:val="20"/>
          <w:szCs w:val="20"/>
        </w:rPr>
        <w:t>downstream of the South Gippsland</w:t>
      </w:r>
      <w:r w:rsidR="00B309C2">
        <w:rPr>
          <w:sz w:val="20"/>
          <w:szCs w:val="20"/>
        </w:rPr>
        <w:t xml:space="preserve"> </w:t>
      </w:r>
      <w:r w:rsidRPr="00B309C2">
        <w:rPr>
          <w:sz w:val="20"/>
          <w:szCs w:val="20"/>
        </w:rPr>
        <w:t>Highway between Dandenong and the</w:t>
      </w:r>
      <w:r w:rsidR="00B309C2">
        <w:rPr>
          <w:sz w:val="20"/>
          <w:szCs w:val="20"/>
        </w:rPr>
        <w:t xml:space="preserve"> </w:t>
      </w:r>
      <w:r w:rsidRPr="00B309C2">
        <w:rPr>
          <w:sz w:val="20"/>
          <w:szCs w:val="20"/>
        </w:rPr>
        <w:t>junction of the South Gippsland and Bass</w:t>
      </w:r>
      <w:r w:rsidR="00B309C2">
        <w:rPr>
          <w:sz w:val="20"/>
          <w:szCs w:val="20"/>
        </w:rPr>
        <w:t xml:space="preserve"> </w:t>
      </w:r>
      <w:r w:rsidRPr="00B309C2">
        <w:rPr>
          <w:sz w:val="20"/>
          <w:szCs w:val="20"/>
        </w:rPr>
        <w:t>Highways.</w:t>
      </w:r>
      <w:ins w:id="224" w:author="Author">
        <w:r w:rsidR="00A72B8F">
          <w:rPr>
            <w:sz w:val="20"/>
            <w:szCs w:val="20"/>
          </w:rPr>
          <w:t xml:space="preserve"> </w:t>
        </w:r>
        <w:commentRangeStart w:id="225"/>
        <w:r w:rsidR="00A72B8F">
          <w:rPr>
            <w:sz w:val="20"/>
            <w:szCs w:val="20"/>
          </w:rPr>
          <w:t>Includes Port Phillip Bay Stream which are closed according to Appendix 1</w:t>
        </w:r>
        <w:r w:rsidR="008D138A">
          <w:rPr>
            <w:sz w:val="20"/>
            <w:szCs w:val="20"/>
          </w:rPr>
          <w:t>.</w:t>
        </w:r>
        <w:commentRangeEnd w:id="225"/>
        <w:r w:rsidR="008D138A">
          <w:rPr>
            <w:rStyle w:val="CommentReference"/>
            <w:rFonts w:ascii="Times New Roman" w:hAnsi="Times New Roman" w:cs="Times New Roman"/>
          </w:rPr>
          <w:commentReference w:id="225"/>
        </w:r>
      </w:ins>
    </w:p>
    <w:p w14:paraId="44DBE10F" w14:textId="5D8D74AD" w:rsidR="00C41D55" w:rsidRDefault="00C41D55" w:rsidP="003F0FEB">
      <w:pPr>
        <w:pStyle w:val="Body"/>
        <w:numPr>
          <w:ilvl w:val="0"/>
          <w:numId w:val="36"/>
        </w:numPr>
        <w:rPr>
          <w:sz w:val="20"/>
          <w:szCs w:val="20"/>
        </w:rPr>
      </w:pPr>
      <w:r w:rsidRPr="00B309C2">
        <w:rPr>
          <w:sz w:val="20"/>
          <w:szCs w:val="20"/>
        </w:rPr>
        <w:t>All rivers, creeks, channels and drains</w:t>
      </w:r>
      <w:r w:rsidR="00B309C2">
        <w:rPr>
          <w:sz w:val="20"/>
          <w:szCs w:val="20"/>
        </w:rPr>
        <w:t xml:space="preserve"> </w:t>
      </w:r>
      <w:r w:rsidRPr="00B309C2">
        <w:rPr>
          <w:sz w:val="20"/>
          <w:szCs w:val="20"/>
        </w:rPr>
        <w:t>downstream of the Bass Highway between</w:t>
      </w:r>
      <w:r w:rsidR="00B309C2">
        <w:rPr>
          <w:sz w:val="20"/>
          <w:szCs w:val="20"/>
        </w:rPr>
        <w:t xml:space="preserve"> </w:t>
      </w:r>
      <w:r w:rsidRPr="00B309C2">
        <w:rPr>
          <w:sz w:val="20"/>
          <w:szCs w:val="20"/>
        </w:rPr>
        <w:t>the junction of the South Gippsland and</w:t>
      </w:r>
      <w:r w:rsidR="00B309C2">
        <w:rPr>
          <w:sz w:val="20"/>
          <w:szCs w:val="20"/>
        </w:rPr>
        <w:t xml:space="preserve"> </w:t>
      </w:r>
      <w:r w:rsidRPr="00B309C2">
        <w:rPr>
          <w:sz w:val="20"/>
          <w:szCs w:val="20"/>
        </w:rPr>
        <w:t>Bass Highways, and Wonthaggi.</w:t>
      </w:r>
      <w:ins w:id="226" w:author="Author">
        <w:r w:rsidR="00A72B8F">
          <w:rPr>
            <w:sz w:val="20"/>
            <w:szCs w:val="20"/>
          </w:rPr>
          <w:t xml:space="preserve"> </w:t>
        </w:r>
        <w:commentRangeStart w:id="227"/>
        <w:r w:rsidR="00A72B8F">
          <w:rPr>
            <w:sz w:val="20"/>
            <w:szCs w:val="20"/>
          </w:rPr>
          <w:t>Includes Western Port Bay streams which are closed according to Appendix 1.</w:t>
        </w:r>
      </w:ins>
      <w:commentRangeEnd w:id="227"/>
      <w:r w:rsidR="008D138A">
        <w:rPr>
          <w:rStyle w:val="CommentReference"/>
          <w:rFonts w:ascii="Times New Roman" w:hAnsi="Times New Roman" w:cs="Times New Roman"/>
        </w:rPr>
        <w:commentReference w:id="227"/>
      </w:r>
    </w:p>
    <w:p w14:paraId="52E01E50" w14:textId="77777777" w:rsidR="004F2AF7" w:rsidRDefault="004F2AF7" w:rsidP="004F2AF7">
      <w:pPr>
        <w:pStyle w:val="Body"/>
        <w:rPr>
          <w:sz w:val="20"/>
          <w:szCs w:val="20"/>
        </w:rPr>
      </w:pPr>
    </w:p>
    <w:p w14:paraId="0F9CE0E8" w14:textId="28557322" w:rsidR="00C41D55" w:rsidRPr="004F2AF7" w:rsidRDefault="004F2AF7" w:rsidP="004F2AF7">
      <w:pPr>
        <w:pStyle w:val="Caption0"/>
        <w:keepNext/>
        <w:rPr>
          <w:rFonts w:ascii="Arial" w:hAnsi="Arial" w:cs="Arial"/>
        </w:rPr>
      </w:pPr>
      <w:bookmarkStart w:id="228" w:name="_Toc482012708"/>
      <w:r w:rsidRPr="004F2AF7">
        <w:rPr>
          <w:rFonts w:ascii="Arial" w:hAnsi="Arial" w:cs="Arial"/>
          <w:bCs w:val="0"/>
        </w:rPr>
        <w:t xml:space="preserve">Table </w:t>
      </w:r>
      <w:r w:rsidRPr="004F2AF7">
        <w:rPr>
          <w:rFonts w:ascii="Arial" w:hAnsi="Arial" w:cs="Arial"/>
          <w:bCs w:val="0"/>
        </w:rPr>
        <w:fldChar w:fldCharType="begin"/>
      </w:r>
      <w:r w:rsidRPr="004F2AF7">
        <w:rPr>
          <w:rFonts w:ascii="Arial" w:hAnsi="Arial" w:cs="Arial"/>
          <w:bCs w:val="0"/>
        </w:rPr>
        <w:instrText xml:space="preserve"> SEQ Table \* ARABIC </w:instrText>
      </w:r>
      <w:r w:rsidRPr="004F2AF7">
        <w:rPr>
          <w:rFonts w:ascii="Arial" w:hAnsi="Arial" w:cs="Arial"/>
          <w:bCs w:val="0"/>
        </w:rPr>
        <w:fldChar w:fldCharType="separate"/>
      </w:r>
      <w:r w:rsidR="009565C1">
        <w:rPr>
          <w:rFonts w:ascii="Arial" w:hAnsi="Arial" w:cs="Arial"/>
          <w:bCs w:val="0"/>
          <w:noProof/>
        </w:rPr>
        <w:t>3</w:t>
      </w:r>
      <w:r w:rsidRPr="004F2AF7">
        <w:rPr>
          <w:rFonts w:ascii="Arial" w:hAnsi="Arial" w:cs="Arial"/>
          <w:bCs w:val="0"/>
        </w:rPr>
        <w:fldChar w:fldCharType="end"/>
      </w:r>
      <w:r w:rsidR="00C41D55" w:rsidRPr="004F2AF7">
        <w:rPr>
          <w:rFonts w:ascii="Arial" w:hAnsi="Arial" w:cs="Arial"/>
        </w:rPr>
        <w:t>. Allocation of waters to Eel Fishery Access Licences</w:t>
      </w:r>
      <w:bookmarkEnd w:id="228"/>
    </w:p>
    <w:p w14:paraId="439500D6" w14:textId="77777777" w:rsidR="004F2AF7" w:rsidRPr="004F2AF7" w:rsidRDefault="004F2AF7" w:rsidP="004F2AF7"/>
    <w:tbl>
      <w:tblPr>
        <w:tblStyle w:val="DEPITable"/>
        <w:tblW w:w="9214" w:type="dxa"/>
        <w:tblLook w:val="04A0" w:firstRow="1" w:lastRow="0" w:firstColumn="1" w:lastColumn="0" w:noHBand="0" w:noVBand="1"/>
        <w:tblCaption w:val="Allocated waters"/>
        <w:tblDescription w:val="This table lists all of the currently allocated waters against each Eel Fishery Access Licence"/>
      </w:tblPr>
      <w:tblGrid>
        <w:gridCol w:w="1701"/>
        <w:gridCol w:w="5245"/>
        <w:gridCol w:w="2268"/>
      </w:tblGrid>
      <w:tr w:rsidR="00C41D55" w14:paraId="3EBE246B" w14:textId="77777777" w:rsidTr="00B077AA">
        <w:trPr>
          <w:cnfStyle w:val="100000000000" w:firstRow="1" w:lastRow="0" w:firstColumn="0" w:lastColumn="0" w:oddVBand="0" w:evenVBand="0" w:oddHBand="0" w:evenHBand="0" w:firstRowFirstColumn="0" w:firstRowLastColumn="0" w:lastRowFirstColumn="0" w:lastRowLastColumn="0"/>
          <w:cantSplit w:val="0"/>
        </w:trPr>
        <w:tc>
          <w:tcPr>
            <w:tcW w:w="1701" w:type="dxa"/>
          </w:tcPr>
          <w:p w14:paraId="106CD882" w14:textId="77777777" w:rsidR="00C41D55" w:rsidRPr="005A3D64" w:rsidRDefault="00C41D55" w:rsidP="00996B31">
            <w:pPr>
              <w:spacing w:before="60" w:after="60"/>
              <w:rPr>
                <w:rFonts w:ascii="Arial" w:eastAsia="Calibri" w:hAnsi="Arial" w:cs="Arial"/>
                <w:b/>
                <w:sz w:val="20"/>
                <w:szCs w:val="20"/>
                <w:lang w:eastAsia="en-AU"/>
              </w:rPr>
            </w:pPr>
            <w:r w:rsidRPr="005A3D64">
              <w:rPr>
                <w:rFonts w:ascii="Arial" w:eastAsia="Calibri" w:hAnsi="Arial" w:cs="Arial"/>
                <w:b/>
                <w:sz w:val="20"/>
                <w:szCs w:val="20"/>
                <w:lang w:eastAsia="en-AU"/>
              </w:rPr>
              <w:t>Eel Fishery Access Licence No.</w:t>
            </w:r>
          </w:p>
        </w:tc>
        <w:tc>
          <w:tcPr>
            <w:tcW w:w="5245" w:type="dxa"/>
          </w:tcPr>
          <w:p w14:paraId="3ABABDDB" w14:textId="77777777" w:rsidR="00C41D55" w:rsidRPr="005A3D64" w:rsidRDefault="00C41D55" w:rsidP="00996B31">
            <w:pPr>
              <w:spacing w:before="60" w:after="60"/>
              <w:rPr>
                <w:rFonts w:ascii="Arial" w:eastAsia="Calibri" w:hAnsi="Arial" w:cs="Arial"/>
                <w:b/>
                <w:sz w:val="20"/>
                <w:szCs w:val="20"/>
                <w:lang w:eastAsia="en-AU"/>
              </w:rPr>
            </w:pPr>
            <w:r w:rsidRPr="005A3D64">
              <w:rPr>
                <w:rFonts w:ascii="Arial" w:eastAsia="Calibri" w:hAnsi="Arial" w:cs="Arial"/>
                <w:b/>
                <w:sz w:val="20"/>
                <w:szCs w:val="20"/>
                <w:lang w:eastAsia="en-AU"/>
              </w:rPr>
              <w:t>Allocated Waters</w:t>
            </w:r>
          </w:p>
        </w:tc>
        <w:tc>
          <w:tcPr>
            <w:tcW w:w="2268" w:type="dxa"/>
          </w:tcPr>
          <w:p w14:paraId="2912511A" w14:textId="77777777" w:rsidR="00C41D55" w:rsidRPr="005A3D64" w:rsidRDefault="00C41D55" w:rsidP="00996B31">
            <w:pPr>
              <w:spacing w:before="60" w:after="60"/>
              <w:rPr>
                <w:rFonts w:ascii="Arial" w:eastAsia="Calibri" w:hAnsi="Arial" w:cs="Arial"/>
                <w:b/>
                <w:sz w:val="20"/>
                <w:szCs w:val="20"/>
                <w:lang w:eastAsia="en-AU"/>
              </w:rPr>
            </w:pPr>
            <w:r w:rsidRPr="005A3D64">
              <w:rPr>
                <w:rFonts w:ascii="Arial" w:eastAsia="Calibri" w:hAnsi="Arial" w:cs="Arial"/>
                <w:b/>
                <w:sz w:val="20"/>
                <w:szCs w:val="20"/>
                <w:lang w:eastAsia="en-AU"/>
              </w:rPr>
              <w:t>Basin Name</w:t>
            </w:r>
          </w:p>
        </w:tc>
      </w:tr>
      <w:tr w:rsidR="00C41D55" w:rsidRPr="004E0521" w14:paraId="65018567" w14:textId="77777777" w:rsidTr="00B077AA">
        <w:tc>
          <w:tcPr>
            <w:tcW w:w="1701" w:type="dxa"/>
          </w:tcPr>
          <w:p w14:paraId="1F87EBC6"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w:t>
            </w:r>
          </w:p>
        </w:tc>
        <w:tc>
          <w:tcPr>
            <w:tcW w:w="5245" w:type="dxa"/>
          </w:tcPr>
          <w:p w14:paraId="3A142A60" w14:textId="77777777" w:rsidR="0089047C"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Tarwin River downstream from </w:t>
            </w:r>
            <w:proofErr w:type="spellStart"/>
            <w:r w:rsidRPr="004E0521">
              <w:rPr>
                <w:rFonts w:ascii="Arial" w:eastAsia="Calibri" w:hAnsi="Arial" w:cs="Arial"/>
                <w:sz w:val="20"/>
                <w:szCs w:val="20"/>
                <w:lang w:eastAsia="en-AU"/>
              </w:rPr>
              <w:t>Mardon</w:t>
            </w:r>
            <w:proofErr w:type="spellEnd"/>
            <w:r w:rsidRPr="004E0521">
              <w:rPr>
                <w:rFonts w:ascii="Arial" w:eastAsia="Calibri" w:hAnsi="Arial" w:cs="Arial"/>
                <w:sz w:val="20"/>
                <w:szCs w:val="20"/>
                <w:lang w:eastAsia="en-AU"/>
              </w:rPr>
              <w:t xml:space="preserve"> Rd Bridge (West Branch) </w:t>
            </w:r>
          </w:p>
          <w:p w14:paraId="3C6CC8AC" w14:textId="32AA86CF"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Albert River downstream from the railway bridge 2.4 km west of Alberton.</w:t>
            </w:r>
          </w:p>
          <w:p w14:paraId="2B0F7F8D" w14:textId="5FE698D8" w:rsidR="00C41D55" w:rsidRPr="004E0521" w:rsidRDefault="0089047C" w:rsidP="00D626A1">
            <w:pPr>
              <w:spacing w:before="60" w:after="60"/>
              <w:rPr>
                <w:rFonts w:ascii="Arial" w:eastAsia="Calibri" w:hAnsi="Arial" w:cs="Arial"/>
                <w:sz w:val="20"/>
                <w:szCs w:val="20"/>
                <w:lang w:eastAsia="en-AU"/>
              </w:rPr>
            </w:pPr>
            <w:r>
              <w:rPr>
                <w:rFonts w:ascii="Arial" w:eastAsia="Calibri" w:hAnsi="Arial" w:cs="Arial"/>
                <w:sz w:val="20"/>
                <w:szCs w:val="20"/>
                <w:lang w:eastAsia="en-AU"/>
              </w:rPr>
              <w:t>Gippsland Lakes</w:t>
            </w:r>
          </w:p>
        </w:tc>
        <w:tc>
          <w:tcPr>
            <w:tcW w:w="2268" w:type="dxa"/>
          </w:tcPr>
          <w:p w14:paraId="0C9D1F6A"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South Gippsland (27) </w:t>
            </w:r>
          </w:p>
          <w:p w14:paraId="02CADB29" w14:textId="77777777" w:rsidR="00C41D55" w:rsidRPr="004E0521" w:rsidRDefault="00C41D55" w:rsidP="00996B31">
            <w:pPr>
              <w:spacing w:before="60" w:after="60"/>
              <w:rPr>
                <w:rFonts w:ascii="Arial" w:eastAsia="Calibri" w:hAnsi="Arial" w:cs="Arial"/>
                <w:sz w:val="20"/>
                <w:szCs w:val="20"/>
                <w:lang w:eastAsia="en-AU"/>
              </w:rPr>
            </w:pPr>
          </w:p>
          <w:p w14:paraId="3B466978"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South Gippsland (27)</w:t>
            </w:r>
          </w:p>
          <w:p w14:paraId="626A6900" w14:textId="77777777" w:rsidR="00C41D55" w:rsidRDefault="00C41D55" w:rsidP="00996B31">
            <w:pPr>
              <w:spacing w:before="60" w:after="60"/>
              <w:rPr>
                <w:rFonts w:ascii="Arial" w:eastAsia="Calibri" w:hAnsi="Arial" w:cs="Arial"/>
                <w:sz w:val="20"/>
                <w:szCs w:val="20"/>
                <w:lang w:eastAsia="en-AU"/>
              </w:rPr>
            </w:pPr>
          </w:p>
          <w:p w14:paraId="1748F591" w14:textId="2F86C2A9" w:rsidR="0089047C" w:rsidRPr="004E0521" w:rsidRDefault="0089047C" w:rsidP="00996B31">
            <w:pPr>
              <w:spacing w:before="60" w:after="60"/>
              <w:rPr>
                <w:rFonts w:ascii="Arial" w:eastAsia="Calibri" w:hAnsi="Arial" w:cs="Arial"/>
                <w:sz w:val="20"/>
                <w:szCs w:val="20"/>
                <w:lang w:eastAsia="en-AU"/>
              </w:rPr>
            </w:pPr>
          </w:p>
        </w:tc>
      </w:tr>
      <w:tr w:rsidR="00C41D55" w:rsidRPr="004E0521" w14:paraId="7C0DD2A2" w14:textId="77777777" w:rsidTr="00B077AA">
        <w:tc>
          <w:tcPr>
            <w:tcW w:w="1701" w:type="dxa"/>
          </w:tcPr>
          <w:p w14:paraId="0667B66F" w14:textId="7F67573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2</w:t>
            </w:r>
          </w:p>
        </w:tc>
        <w:tc>
          <w:tcPr>
            <w:tcW w:w="5245" w:type="dxa"/>
          </w:tcPr>
          <w:p w14:paraId="32B8EB96" w14:textId="31A69F5C" w:rsidR="00C41D55" w:rsidRDefault="00C41D55" w:rsidP="00996B31">
            <w:pPr>
              <w:spacing w:before="60" w:after="60"/>
              <w:rPr>
                <w:rFonts w:ascii="Arial" w:eastAsia="Calibri" w:hAnsi="Arial" w:cs="Arial"/>
                <w:sz w:val="20"/>
                <w:szCs w:val="20"/>
                <w:lang w:eastAsia="en-AU"/>
              </w:rPr>
            </w:pPr>
            <w:proofErr w:type="spellStart"/>
            <w:r w:rsidRPr="004E0521">
              <w:rPr>
                <w:rFonts w:ascii="Arial" w:eastAsia="Calibri" w:hAnsi="Arial" w:cs="Arial"/>
                <w:sz w:val="20"/>
                <w:szCs w:val="20"/>
                <w:lang w:eastAsia="en-AU"/>
              </w:rPr>
              <w:t>Eumerella</w:t>
            </w:r>
            <w:proofErr w:type="spellEnd"/>
            <w:r w:rsidRPr="004E0521">
              <w:rPr>
                <w:rFonts w:ascii="Arial" w:eastAsia="Calibri" w:hAnsi="Arial" w:cs="Arial"/>
                <w:sz w:val="20"/>
                <w:szCs w:val="20"/>
                <w:lang w:eastAsia="en-AU"/>
              </w:rPr>
              <w:t xml:space="preserve"> River downstream from the Princes Highway Bridge, including Lake Yambuk.</w:t>
            </w:r>
          </w:p>
          <w:p w14:paraId="603C5121" w14:textId="77777777" w:rsidR="0089047C" w:rsidRDefault="0089047C" w:rsidP="00996B31">
            <w:pPr>
              <w:spacing w:before="60" w:after="60"/>
              <w:rPr>
                <w:rFonts w:ascii="Arial" w:eastAsia="Calibri" w:hAnsi="Arial" w:cs="Arial"/>
                <w:sz w:val="20"/>
                <w:szCs w:val="20"/>
                <w:lang w:eastAsia="en-AU"/>
              </w:rPr>
            </w:pPr>
            <w:proofErr w:type="spellStart"/>
            <w:r>
              <w:rPr>
                <w:rFonts w:ascii="Arial" w:eastAsia="Calibri" w:hAnsi="Arial" w:cs="Arial"/>
                <w:sz w:val="20"/>
                <w:szCs w:val="20"/>
                <w:lang w:eastAsia="en-AU"/>
              </w:rPr>
              <w:t>Darlet</w:t>
            </w:r>
            <w:proofErr w:type="spellEnd"/>
            <w:r>
              <w:rPr>
                <w:rFonts w:ascii="Arial" w:eastAsia="Calibri" w:hAnsi="Arial" w:cs="Arial"/>
                <w:sz w:val="20"/>
                <w:szCs w:val="20"/>
                <w:lang w:eastAsia="en-AU"/>
              </w:rPr>
              <w:t xml:space="preserve"> Creek downstream from the Princes Highway Bridge</w:t>
            </w:r>
          </w:p>
          <w:p w14:paraId="05014E7C" w14:textId="77777777" w:rsidR="0089047C" w:rsidRDefault="0089047C" w:rsidP="00996B31">
            <w:pPr>
              <w:spacing w:before="60" w:after="60"/>
              <w:rPr>
                <w:rFonts w:ascii="Arial" w:eastAsia="Calibri" w:hAnsi="Arial" w:cs="Arial"/>
                <w:sz w:val="20"/>
                <w:szCs w:val="20"/>
                <w:lang w:eastAsia="en-AU"/>
              </w:rPr>
            </w:pPr>
            <w:r>
              <w:rPr>
                <w:rFonts w:ascii="Arial" w:eastAsia="Calibri" w:hAnsi="Arial" w:cs="Arial"/>
                <w:sz w:val="20"/>
                <w:szCs w:val="20"/>
                <w:lang w:eastAsia="en-AU"/>
              </w:rPr>
              <w:t>Fitzroy River downstream from the Princes Highway Bridge</w:t>
            </w:r>
          </w:p>
          <w:p w14:paraId="326839BB" w14:textId="1444216B" w:rsidR="0089047C" w:rsidRDefault="0089047C" w:rsidP="00996B31">
            <w:pPr>
              <w:spacing w:before="60" w:after="60"/>
              <w:rPr>
                <w:rFonts w:ascii="Arial" w:eastAsia="Calibri" w:hAnsi="Arial" w:cs="Arial"/>
                <w:sz w:val="20"/>
                <w:szCs w:val="20"/>
                <w:lang w:eastAsia="en-AU"/>
              </w:rPr>
            </w:pPr>
            <w:r>
              <w:rPr>
                <w:rFonts w:ascii="Arial" w:eastAsia="Calibri" w:hAnsi="Arial" w:cs="Arial"/>
                <w:sz w:val="20"/>
                <w:szCs w:val="20"/>
                <w:lang w:eastAsia="en-AU"/>
              </w:rPr>
              <w:t>Moyne River downstream from the Princes Highway Bridge</w:t>
            </w:r>
          </w:p>
          <w:p w14:paraId="14C2C93C" w14:textId="77777777" w:rsidR="0089047C" w:rsidRDefault="0089047C" w:rsidP="00996B31">
            <w:pPr>
              <w:spacing w:before="60" w:after="60"/>
              <w:rPr>
                <w:rFonts w:ascii="Arial" w:eastAsia="Calibri" w:hAnsi="Arial" w:cs="Arial"/>
                <w:sz w:val="20"/>
                <w:szCs w:val="20"/>
                <w:lang w:eastAsia="en-AU"/>
              </w:rPr>
            </w:pPr>
            <w:r>
              <w:rPr>
                <w:rFonts w:ascii="Arial" w:eastAsia="Calibri" w:hAnsi="Arial" w:cs="Arial"/>
                <w:sz w:val="20"/>
                <w:szCs w:val="20"/>
                <w:lang w:eastAsia="en-AU"/>
              </w:rPr>
              <w:t>Surrey River downstream from the Princes Highway Bridge at Heathmere,</w:t>
            </w:r>
          </w:p>
          <w:p w14:paraId="5F761F52" w14:textId="2859BBFA" w:rsidR="00C41D55" w:rsidRPr="004E0521" w:rsidRDefault="0089047C" w:rsidP="0089047C">
            <w:pPr>
              <w:spacing w:before="60" w:after="60"/>
              <w:rPr>
                <w:rFonts w:ascii="Arial" w:eastAsia="Calibri" w:hAnsi="Arial" w:cs="Arial"/>
                <w:sz w:val="20"/>
                <w:szCs w:val="20"/>
                <w:lang w:eastAsia="en-AU"/>
              </w:rPr>
            </w:pPr>
            <w:r>
              <w:rPr>
                <w:rFonts w:ascii="Arial" w:eastAsia="Calibri" w:hAnsi="Arial" w:cs="Arial"/>
                <w:sz w:val="20"/>
                <w:szCs w:val="20"/>
                <w:lang w:eastAsia="en-AU"/>
              </w:rPr>
              <w:t>Shaw River downstream from the Princes Highway Bridge, plus all lakes, dams, swamps, marshes and morasses in the Portland and Glenelg River Basins</w:t>
            </w:r>
          </w:p>
        </w:tc>
        <w:tc>
          <w:tcPr>
            <w:tcW w:w="2268" w:type="dxa"/>
          </w:tcPr>
          <w:p w14:paraId="519C8101"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Portlan</w:t>
            </w:r>
            <w:bookmarkStart w:id="229" w:name="_GoBack"/>
            <w:bookmarkEnd w:id="229"/>
            <w:r w:rsidRPr="004E0521">
              <w:rPr>
                <w:rFonts w:ascii="Arial" w:eastAsia="Calibri" w:hAnsi="Arial" w:cs="Arial"/>
                <w:sz w:val="20"/>
                <w:szCs w:val="20"/>
                <w:lang w:eastAsia="en-AU"/>
              </w:rPr>
              <w:t>d (37)</w:t>
            </w:r>
          </w:p>
        </w:tc>
      </w:tr>
      <w:tr w:rsidR="00C41D55" w:rsidRPr="004E0521" w14:paraId="63D59D03" w14:textId="77777777" w:rsidTr="00B077AA">
        <w:tc>
          <w:tcPr>
            <w:tcW w:w="1701" w:type="dxa"/>
          </w:tcPr>
          <w:p w14:paraId="395697CC" w14:textId="1DEC5091"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3</w:t>
            </w:r>
          </w:p>
        </w:tc>
        <w:tc>
          <w:tcPr>
            <w:tcW w:w="5245" w:type="dxa"/>
          </w:tcPr>
          <w:p w14:paraId="4A0A4C31" w14:textId="65CA73D5" w:rsidR="0089047C" w:rsidRPr="004E0521" w:rsidRDefault="00C41D55" w:rsidP="0089047C">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Lake Purrumbete</w:t>
            </w:r>
          </w:p>
        </w:tc>
        <w:tc>
          <w:tcPr>
            <w:tcW w:w="2268" w:type="dxa"/>
          </w:tcPr>
          <w:p w14:paraId="0819E0E6"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Otway Coast (35)</w:t>
            </w:r>
          </w:p>
        </w:tc>
      </w:tr>
      <w:tr w:rsidR="00C41D55" w:rsidRPr="004E0521" w14:paraId="5D57A9AE" w14:textId="77777777" w:rsidTr="00B077AA">
        <w:tc>
          <w:tcPr>
            <w:tcW w:w="1701" w:type="dxa"/>
          </w:tcPr>
          <w:p w14:paraId="14F5648B"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4</w:t>
            </w:r>
          </w:p>
        </w:tc>
        <w:tc>
          <w:tcPr>
            <w:tcW w:w="5245" w:type="dxa"/>
          </w:tcPr>
          <w:p w14:paraId="6864F0C9" w14:textId="53D5FF73" w:rsidR="00C41D55" w:rsidRPr="004E0521" w:rsidRDefault="00D626A1" w:rsidP="0089047C">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No specific allocation. </w:t>
            </w:r>
          </w:p>
        </w:tc>
        <w:tc>
          <w:tcPr>
            <w:tcW w:w="2268" w:type="dxa"/>
          </w:tcPr>
          <w:p w14:paraId="6B404118" w14:textId="77777777" w:rsidR="00C41D55" w:rsidRPr="004E0521" w:rsidRDefault="00C41D55" w:rsidP="00996B31">
            <w:pPr>
              <w:spacing w:before="60" w:after="60"/>
              <w:rPr>
                <w:rFonts w:ascii="Arial" w:eastAsia="Calibri" w:hAnsi="Arial" w:cs="Arial"/>
                <w:sz w:val="20"/>
                <w:szCs w:val="20"/>
                <w:lang w:eastAsia="en-AU"/>
              </w:rPr>
            </w:pPr>
          </w:p>
          <w:p w14:paraId="098563F0" w14:textId="3C09AD1F" w:rsidR="00C41D55" w:rsidRPr="004E0521" w:rsidRDefault="00C41D55" w:rsidP="00996B31">
            <w:pPr>
              <w:spacing w:before="60" w:after="60"/>
              <w:rPr>
                <w:rFonts w:ascii="Arial" w:eastAsia="Calibri" w:hAnsi="Arial" w:cs="Arial"/>
                <w:sz w:val="20"/>
                <w:szCs w:val="20"/>
                <w:lang w:eastAsia="en-AU"/>
              </w:rPr>
            </w:pPr>
          </w:p>
        </w:tc>
      </w:tr>
      <w:tr w:rsidR="00C41D55" w:rsidRPr="004E0521" w14:paraId="5664B4F8" w14:textId="77777777" w:rsidTr="00B077AA">
        <w:tc>
          <w:tcPr>
            <w:tcW w:w="1701" w:type="dxa"/>
          </w:tcPr>
          <w:p w14:paraId="07155A98"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5</w:t>
            </w:r>
          </w:p>
        </w:tc>
        <w:tc>
          <w:tcPr>
            <w:tcW w:w="5245" w:type="dxa"/>
          </w:tcPr>
          <w:p w14:paraId="5111C4C3" w14:textId="626A0834" w:rsidR="003F0FEB" w:rsidRDefault="003F0FEB"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Lower Barwon River between Qu</w:t>
            </w:r>
            <w:r>
              <w:rPr>
                <w:rFonts w:ascii="Arial" w:eastAsia="Calibri" w:hAnsi="Arial" w:cs="Arial"/>
                <w:sz w:val="20"/>
                <w:szCs w:val="20"/>
                <w:lang w:eastAsia="en-AU"/>
              </w:rPr>
              <w:t xml:space="preserve">een’s Park and Grab Hole Drain </w:t>
            </w:r>
          </w:p>
          <w:p w14:paraId="59413FA6" w14:textId="7DB87DF6" w:rsidR="003F0FEB" w:rsidRPr="004E0521" w:rsidRDefault="00C41D55" w:rsidP="003F0FEB">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Lower Barwon River (</w:t>
            </w:r>
            <w:proofErr w:type="spellStart"/>
            <w:r w:rsidRPr="004E0521">
              <w:rPr>
                <w:rFonts w:ascii="Arial" w:eastAsia="Calibri" w:hAnsi="Arial" w:cs="Arial"/>
                <w:sz w:val="20"/>
                <w:szCs w:val="20"/>
                <w:lang w:eastAsia="en-AU"/>
              </w:rPr>
              <w:t>inc.</w:t>
            </w:r>
            <w:proofErr w:type="spellEnd"/>
            <w:r w:rsidRPr="004E0521">
              <w:rPr>
                <w:rFonts w:ascii="Arial" w:eastAsia="Calibri" w:hAnsi="Arial" w:cs="Arial"/>
                <w:sz w:val="20"/>
                <w:szCs w:val="20"/>
                <w:lang w:eastAsia="en-AU"/>
              </w:rPr>
              <w:t xml:space="preserve"> section of Connewarre Game reserve).</w:t>
            </w:r>
          </w:p>
        </w:tc>
        <w:tc>
          <w:tcPr>
            <w:tcW w:w="2268" w:type="dxa"/>
          </w:tcPr>
          <w:p w14:paraId="18C9AC81" w14:textId="77777777" w:rsidR="00C41D55"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Barwon (33)</w:t>
            </w:r>
          </w:p>
          <w:p w14:paraId="3733B99E" w14:textId="77777777" w:rsidR="003F0FEB" w:rsidRPr="004E0521" w:rsidRDefault="003F0FEB" w:rsidP="00996B31">
            <w:pPr>
              <w:spacing w:before="60" w:after="60"/>
              <w:rPr>
                <w:rFonts w:ascii="Arial" w:eastAsia="Calibri" w:hAnsi="Arial" w:cs="Arial"/>
                <w:sz w:val="20"/>
                <w:szCs w:val="20"/>
                <w:lang w:eastAsia="en-AU"/>
              </w:rPr>
            </w:pPr>
          </w:p>
        </w:tc>
      </w:tr>
      <w:tr w:rsidR="00C41D55" w:rsidRPr="004E0521" w14:paraId="0B7CECB6" w14:textId="77777777" w:rsidTr="00B077AA">
        <w:tc>
          <w:tcPr>
            <w:tcW w:w="1701" w:type="dxa"/>
          </w:tcPr>
          <w:p w14:paraId="707F6E60"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6</w:t>
            </w:r>
          </w:p>
        </w:tc>
        <w:tc>
          <w:tcPr>
            <w:tcW w:w="5245" w:type="dxa"/>
          </w:tcPr>
          <w:p w14:paraId="63BA425F"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No specific allocation.</w:t>
            </w:r>
          </w:p>
        </w:tc>
        <w:tc>
          <w:tcPr>
            <w:tcW w:w="2268" w:type="dxa"/>
          </w:tcPr>
          <w:p w14:paraId="7B912D1F" w14:textId="77777777" w:rsidR="00C41D55" w:rsidRPr="004E0521" w:rsidRDefault="00C41D55" w:rsidP="00996B31">
            <w:pPr>
              <w:spacing w:before="60" w:after="60"/>
              <w:rPr>
                <w:rFonts w:ascii="Arial" w:eastAsia="Calibri" w:hAnsi="Arial" w:cs="Arial"/>
                <w:sz w:val="20"/>
                <w:szCs w:val="20"/>
                <w:lang w:eastAsia="en-AU"/>
              </w:rPr>
            </w:pPr>
          </w:p>
        </w:tc>
      </w:tr>
      <w:tr w:rsidR="00C41D55" w:rsidRPr="004E0521" w14:paraId="20DE2FDA" w14:textId="77777777" w:rsidTr="00B077AA">
        <w:tc>
          <w:tcPr>
            <w:tcW w:w="1701" w:type="dxa"/>
          </w:tcPr>
          <w:p w14:paraId="5291ABB4"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7</w:t>
            </w:r>
          </w:p>
        </w:tc>
        <w:tc>
          <w:tcPr>
            <w:tcW w:w="5245" w:type="dxa"/>
          </w:tcPr>
          <w:p w14:paraId="3974EAF6"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Tarra River downstream from Pound Rd Bridge. Gippsland Lakes.</w:t>
            </w:r>
          </w:p>
          <w:p w14:paraId="5566BFA6"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Lower Lake Mallacoota.</w:t>
            </w:r>
          </w:p>
        </w:tc>
        <w:tc>
          <w:tcPr>
            <w:tcW w:w="2268" w:type="dxa"/>
          </w:tcPr>
          <w:p w14:paraId="61D32CCD"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South Gippsland (27) </w:t>
            </w:r>
          </w:p>
          <w:p w14:paraId="7D6AAB15" w14:textId="77777777" w:rsidR="00C41D55" w:rsidRPr="004E0521" w:rsidRDefault="00C41D55" w:rsidP="00996B31">
            <w:pPr>
              <w:spacing w:before="60" w:after="60"/>
              <w:rPr>
                <w:rFonts w:ascii="Arial" w:eastAsia="Calibri" w:hAnsi="Arial" w:cs="Arial"/>
                <w:sz w:val="20"/>
                <w:szCs w:val="20"/>
                <w:lang w:eastAsia="en-AU"/>
              </w:rPr>
            </w:pPr>
          </w:p>
          <w:p w14:paraId="00323314"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East Gippsland (21)</w:t>
            </w:r>
          </w:p>
        </w:tc>
      </w:tr>
      <w:tr w:rsidR="00C41D55" w:rsidRPr="004E0521" w14:paraId="0F9D431E" w14:textId="77777777" w:rsidTr="00B077AA">
        <w:tc>
          <w:tcPr>
            <w:tcW w:w="1701" w:type="dxa"/>
          </w:tcPr>
          <w:p w14:paraId="06DE90C6"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8</w:t>
            </w:r>
          </w:p>
        </w:tc>
        <w:tc>
          <w:tcPr>
            <w:tcW w:w="5245" w:type="dxa"/>
          </w:tcPr>
          <w:p w14:paraId="0B1A4A81" w14:textId="0AA8FF19" w:rsidR="00D626A1" w:rsidRDefault="00D626A1" w:rsidP="00D626A1">
            <w:pPr>
              <w:spacing w:before="60" w:after="60"/>
              <w:rPr>
                <w:rFonts w:ascii="Arial" w:eastAsia="Calibri" w:hAnsi="Arial" w:cs="Arial"/>
                <w:sz w:val="20"/>
                <w:szCs w:val="20"/>
                <w:lang w:eastAsia="en-AU"/>
              </w:rPr>
            </w:pPr>
            <w:r>
              <w:rPr>
                <w:rFonts w:ascii="Arial" w:eastAsia="Calibri" w:hAnsi="Arial" w:cs="Arial"/>
                <w:sz w:val="20"/>
                <w:szCs w:val="20"/>
                <w:lang w:eastAsia="en-AU"/>
              </w:rPr>
              <w:t>Belfast Lough.</w:t>
            </w:r>
          </w:p>
          <w:p w14:paraId="23649DE0" w14:textId="73A2CB85" w:rsidR="00C41D55" w:rsidRPr="004E0521" w:rsidRDefault="00A0473A" w:rsidP="00D626A1">
            <w:pPr>
              <w:spacing w:before="60" w:after="60"/>
              <w:rPr>
                <w:rFonts w:ascii="Arial" w:eastAsia="Calibri" w:hAnsi="Arial" w:cs="Arial"/>
                <w:sz w:val="20"/>
                <w:szCs w:val="20"/>
                <w:lang w:eastAsia="en-AU"/>
              </w:rPr>
            </w:pPr>
            <w:r>
              <w:rPr>
                <w:rFonts w:ascii="Arial" w:eastAsia="Calibri" w:hAnsi="Arial" w:cs="Arial"/>
                <w:sz w:val="20"/>
                <w:szCs w:val="20"/>
                <w:lang w:eastAsia="en-AU"/>
              </w:rPr>
              <w:t>Shared allocation*</w:t>
            </w:r>
          </w:p>
        </w:tc>
        <w:tc>
          <w:tcPr>
            <w:tcW w:w="2268" w:type="dxa"/>
          </w:tcPr>
          <w:p w14:paraId="660958B7" w14:textId="77777777" w:rsidR="00C41D55" w:rsidRPr="004E0521" w:rsidRDefault="00C41D55" w:rsidP="00996B31">
            <w:pPr>
              <w:spacing w:before="60" w:after="60"/>
              <w:rPr>
                <w:rFonts w:ascii="Arial" w:eastAsia="Calibri" w:hAnsi="Arial" w:cs="Arial"/>
                <w:sz w:val="20"/>
                <w:szCs w:val="20"/>
                <w:lang w:eastAsia="en-AU"/>
              </w:rPr>
            </w:pPr>
          </w:p>
        </w:tc>
      </w:tr>
      <w:tr w:rsidR="00C41D55" w:rsidRPr="004E0521" w14:paraId="12FF98EF" w14:textId="77777777" w:rsidTr="00B077AA">
        <w:tc>
          <w:tcPr>
            <w:tcW w:w="1701" w:type="dxa"/>
          </w:tcPr>
          <w:p w14:paraId="1F249930"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9</w:t>
            </w:r>
          </w:p>
        </w:tc>
        <w:tc>
          <w:tcPr>
            <w:tcW w:w="5245" w:type="dxa"/>
          </w:tcPr>
          <w:p w14:paraId="5A157E42"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Lake </w:t>
            </w:r>
            <w:proofErr w:type="spellStart"/>
            <w:r w:rsidRPr="004E0521">
              <w:rPr>
                <w:rFonts w:ascii="Arial" w:eastAsia="Calibri" w:hAnsi="Arial" w:cs="Arial"/>
                <w:sz w:val="20"/>
                <w:szCs w:val="20"/>
                <w:lang w:eastAsia="en-AU"/>
              </w:rPr>
              <w:t>Gillear</w:t>
            </w:r>
            <w:proofErr w:type="spellEnd"/>
            <w:r w:rsidRPr="004E0521">
              <w:rPr>
                <w:rFonts w:ascii="Arial" w:eastAsia="Calibri" w:hAnsi="Arial" w:cs="Arial"/>
                <w:sz w:val="20"/>
                <w:szCs w:val="20"/>
                <w:lang w:eastAsia="en-AU"/>
              </w:rPr>
              <w:t>.</w:t>
            </w:r>
          </w:p>
          <w:p w14:paraId="0599902F" w14:textId="1D72DA05" w:rsidR="00C41D55" w:rsidRPr="004E0521" w:rsidRDefault="00A0473A" w:rsidP="00A0473A">
            <w:pPr>
              <w:spacing w:before="60" w:after="60"/>
              <w:rPr>
                <w:rFonts w:ascii="Arial" w:eastAsia="Calibri" w:hAnsi="Arial" w:cs="Arial"/>
                <w:sz w:val="20"/>
                <w:szCs w:val="20"/>
                <w:lang w:eastAsia="en-AU"/>
              </w:rPr>
            </w:pPr>
            <w:r>
              <w:rPr>
                <w:rFonts w:ascii="Arial" w:eastAsia="Calibri" w:hAnsi="Arial" w:cs="Arial"/>
                <w:sz w:val="20"/>
                <w:szCs w:val="20"/>
                <w:lang w:eastAsia="en-AU"/>
              </w:rPr>
              <w:t>Shared allocation*</w:t>
            </w:r>
          </w:p>
        </w:tc>
        <w:tc>
          <w:tcPr>
            <w:tcW w:w="2268" w:type="dxa"/>
          </w:tcPr>
          <w:p w14:paraId="6F3D0542"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Hopkins (36)</w:t>
            </w:r>
          </w:p>
        </w:tc>
      </w:tr>
      <w:tr w:rsidR="00C41D55" w:rsidRPr="004E0521" w14:paraId="5B9E7388" w14:textId="77777777" w:rsidTr="00B077AA">
        <w:tc>
          <w:tcPr>
            <w:tcW w:w="1701" w:type="dxa"/>
          </w:tcPr>
          <w:p w14:paraId="729AC849"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lastRenderedPageBreak/>
              <w:t>10</w:t>
            </w:r>
          </w:p>
        </w:tc>
        <w:tc>
          <w:tcPr>
            <w:tcW w:w="5245" w:type="dxa"/>
          </w:tcPr>
          <w:p w14:paraId="370292F4"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Merri River (</w:t>
            </w:r>
            <w:proofErr w:type="spellStart"/>
            <w:r w:rsidRPr="004E0521">
              <w:rPr>
                <w:rFonts w:ascii="Arial" w:eastAsia="Calibri" w:hAnsi="Arial" w:cs="Arial"/>
                <w:sz w:val="20"/>
                <w:szCs w:val="20"/>
                <w:lang w:eastAsia="en-AU"/>
              </w:rPr>
              <w:t>inc.</w:t>
            </w:r>
            <w:proofErr w:type="spellEnd"/>
            <w:r w:rsidRPr="004E0521">
              <w:rPr>
                <w:rFonts w:ascii="Arial" w:eastAsia="Calibri" w:hAnsi="Arial" w:cs="Arial"/>
                <w:sz w:val="20"/>
                <w:szCs w:val="20"/>
                <w:lang w:eastAsia="en-AU"/>
              </w:rPr>
              <w:t xml:space="preserve"> Kelly Swamp), downstream from the Wollaston Weir.</w:t>
            </w:r>
          </w:p>
          <w:p w14:paraId="78CC6CFC" w14:textId="2BB4EDF1" w:rsidR="00C41D55" w:rsidRPr="004E0521" w:rsidRDefault="00A0473A" w:rsidP="00A0473A">
            <w:pPr>
              <w:spacing w:before="60" w:after="60"/>
              <w:rPr>
                <w:rFonts w:ascii="Arial" w:eastAsia="Calibri" w:hAnsi="Arial" w:cs="Arial"/>
                <w:sz w:val="20"/>
                <w:szCs w:val="20"/>
                <w:lang w:eastAsia="en-AU"/>
              </w:rPr>
            </w:pPr>
            <w:r>
              <w:rPr>
                <w:rFonts w:ascii="Arial" w:eastAsia="Calibri" w:hAnsi="Arial" w:cs="Arial"/>
                <w:sz w:val="20"/>
                <w:szCs w:val="20"/>
                <w:lang w:eastAsia="en-AU"/>
              </w:rPr>
              <w:t>Shared allocation*</w:t>
            </w:r>
          </w:p>
        </w:tc>
        <w:tc>
          <w:tcPr>
            <w:tcW w:w="2268" w:type="dxa"/>
          </w:tcPr>
          <w:p w14:paraId="557DF149"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Hopkins (36)</w:t>
            </w:r>
          </w:p>
        </w:tc>
      </w:tr>
      <w:tr w:rsidR="00C41D55" w:rsidRPr="004E0521" w14:paraId="177BF78D" w14:textId="77777777" w:rsidTr="00B077AA">
        <w:tc>
          <w:tcPr>
            <w:tcW w:w="1701" w:type="dxa"/>
          </w:tcPr>
          <w:p w14:paraId="68C30577"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11</w:t>
            </w:r>
          </w:p>
        </w:tc>
        <w:tc>
          <w:tcPr>
            <w:tcW w:w="5245" w:type="dxa"/>
          </w:tcPr>
          <w:p w14:paraId="1CB59700"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No specific allocation.</w:t>
            </w:r>
          </w:p>
        </w:tc>
        <w:tc>
          <w:tcPr>
            <w:tcW w:w="2268" w:type="dxa"/>
          </w:tcPr>
          <w:p w14:paraId="7D6E9CA2" w14:textId="77777777" w:rsidR="00C41D55" w:rsidRPr="004E0521" w:rsidRDefault="00C41D55" w:rsidP="00996B31">
            <w:pPr>
              <w:spacing w:before="60" w:after="60"/>
              <w:rPr>
                <w:rFonts w:ascii="Arial" w:eastAsia="Calibri" w:hAnsi="Arial" w:cs="Arial"/>
                <w:sz w:val="20"/>
                <w:szCs w:val="20"/>
                <w:lang w:eastAsia="en-AU"/>
              </w:rPr>
            </w:pPr>
          </w:p>
        </w:tc>
      </w:tr>
      <w:tr w:rsidR="00C41D55" w:rsidRPr="004E0521" w14:paraId="61B6C6B8" w14:textId="77777777" w:rsidTr="00B077AA">
        <w:tc>
          <w:tcPr>
            <w:tcW w:w="1701" w:type="dxa"/>
          </w:tcPr>
          <w:p w14:paraId="09D4AA14"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12</w:t>
            </w:r>
          </w:p>
        </w:tc>
        <w:tc>
          <w:tcPr>
            <w:tcW w:w="5245" w:type="dxa"/>
          </w:tcPr>
          <w:p w14:paraId="3A3D0D2C" w14:textId="77777777" w:rsidR="00A0473A"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Aire River downstream from the Great Ocean Road. </w:t>
            </w:r>
          </w:p>
          <w:p w14:paraId="3E8D6A2D" w14:textId="532F1FA9"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Lake Corangamite.</w:t>
            </w:r>
          </w:p>
        </w:tc>
        <w:tc>
          <w:tcPr>
            <w:tcW w:w="2268" w:type="dxa"/>
          </w:tcPr>
          <w:p w14:paraId="522F20EE"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Otway Coast (35) </w:t>
            </w:r>
          </w:p>
          <w:p w14:paraId="750F2978"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Lake Corangamite (34)</w:t>
            </w:r>
          </w:p>
        </w:tc>
      </w:tr>
      <w:tr w:rsidR="00C41D55" w:rsidRPr="004E0521" w14:paraId="1F81C953" w14:textId="77777777" w:rsidTr="00B077AA">
        <w:tc>
          <w:tcPr>
            <w:tcW w:w="1701" w:type="dxa"/>
          </w:tcPr>
          <w:p w14:paraId="3BF270DD"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13</w:t>
            </w:r>
          </w:p>
        </w:tc>
        <w:tc>
          <w:tcPr>
            <w:tcW w:w="5245" w:type="dxa"/>
          </w:tcPr>
          <w:p w14:paraId="5EE096F7" w14:textId="77777777" w:rsidR="00C41D55"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Hospital Swamp </w:t>
            </w:r>
          </w:p>
          <w:p w14:paraId="53BCE20D" w14:textId="77777777" w:rsidR="00A0473A" w:rsidRDefault="00C41D55" w:rsidP="00A0473A">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Lake Learmonth.</w:t>
            </w:r>
            <w:r w:rsidR="00A0473A">
              <w:rPr>
                <w:rFonts w:ascii="Arial" w:eastAsia="Calibri" w:hAnsi="Arial" w:cs="Arial"/>
                <w:sz w:val="20"/>
                <w:szCs w:val="20"/>
                <w:lang w:eastAsia="en-AU"/>
              </w:rPr>
              <w:t xml:space="preserve"> </w:t>
            </w:r>
          </w:p>
          <w:p w14:paraId="5411F929" w14:textId="1038E5F7" w:rsidR="00A0473A" w:rsidRPr="004E0521" w:rsidRDefault="00A0473A" w:rsidP="00A0473A">
            <w:pPr>
              <w:spacing w:before="60" w:after="60"/>
              <w:rPr>
                <w:rFonts w:ascii="Arial" w:eastAsia="Calibri" w:hAnsi="Arial" w:cs="Arial"/>
                <w:sz w:val="20"/>
                <w:szCs w:val="20"/>
                <w:lang w:eastAsia="en-AU"/>
              </w:rPr>
            </w:pPr>
            <w:r>
              <w:rPr>
                <w:rFonts w:ascii="Arial" w:eastAsia="Calibri" w:hAnsi="Arial" w:cs="Arial"/>
                <w:sz w:val="20"/>
                <w:szCs w:val="20"/>
                <w:lang w:eastAsia="en-AU"/>
              </w:rPr>
              <w:t>Reedy Lake section of Lake Connewarre</w:t>
            </w:r>
          </w:p>
          <w:p w14:paraId="690C62E9" w14:textId="77777777" w:rsidR="00C41D55" w:rsidRPr="004E0521" w:rsidRDefault="00C41D55" w:rsidP="00996B31">
            <w:pPr>
              <w:spacing w:before="60" w:after="60"/>
              <w:rPr>
                <w:rFonts w:ascii="Arial" w:eastAsia="Calibri" w:hAnsi="Arial" w:cs="Arial"/>
                <w:sz w:val="20"/>
                <w:szCs w:val="20"/>
                <w:lang w:eastAsia="en-AU"/>
              </w:rPr>
            </w:pPr>
          </w:p>
        </w:tc>
        <w:tc>
          <w:tcPr>
            <w:tcW w:w="2268" w:type="dxa"/>
          </w:tcPr>
          <w:p w14:paraId="1B3B750A"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Hopkins (36) </w:t>
            </w:r>
          </w:p>
          <w:p w14:paraId="140C3B83" w14:textId="11C814D1" w:rsidR="00A0473A" w:rsidRDefault="00A0473A" w:rsidP="00996B31">
            <w:pPr>
              <w:spacing w:before="60" w:after="60"/>
              <w:rPr>
                <w:rFonts w:ascii="Arial" w:eastAsia="Calibri" w:hAnsi="Arial" w:cs="Arial"/>
                <w:sz w:val="20"/>
                <w:szCs w:val="20"/>
                <w:lang w:eastAsia="en-AU"/>
              </w:rPr>
            </w:pPr>
          </w:p>
          <w:p w14:paraId="5305C5CA" w14:textId="43D35B9C" w:rsidR="00C41D55" w:rsidRPr="004E0521" w:rsidRDefault="00A0473A" w:rsidP="00996B31">
            <w:pPr>
              <w:spacing w:before="60" w:after="60"/>
              <w:rPr>
                <w:rFonts w:ascii="Arial" w:eastAsia="Calibri" w:hAnsi="Arial" w:cs="Arial"/>
                <w:sz w:val="20"/>
                <w:szCs w:val="20"/>
                <w:lang w:eastAsia="en-AU"/>
              </w:rPr>
            </w:pPr>
            <w:r>
              <w:rPr>
                <w:rFonts w:ascii="Arial" w:eastAsia="Calibri" w:hAnsi="Arial" w:cs="Arial"/>
                <w:sz w:val="20"/>
                <w:szCs w:val="20"/>
                <w:lang w:eastAsia="en-AU"/>
              </w:rPr>
              <w:t>Barwon (33)</w:t>
            </w:r>
          </w:p>
        </w:tc>
      </w:tr>
      <w:tr w:rsidR="00C41D55" w:rsidRPr="004E0521" w14:paraId="2F35F0D9" w14:textId="77777777" w:rsidTr="00B077AA">
        <w:tc>
          <w:tcPr>
            <w:tcW w:w="1701" w:type="dxa"/>
          </w:tcPr>
          <w:p w14:paraId="5115410E"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14</w:t>
            </w:r>
          </w:p>
        </w:tc>
        <w:tc>
          <w:tcPr>
            <w:tcW w:w="5245" w:type="dxa"/>
          </w:tcPr>
          <w:p w14:paraId="376D9000"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No specific allocation.</w:t>
            </w:r>
          </w:p>
        </w:tc>
        <w:tc>
          <w:tcPr>
            <w:tcW w:w="2268" w:type="dxa"/>
          </w:tcPr>
          <w:p w14:paraId="013A28A5" w14:textId="77777777" w:rsidR="00C41D55" w:rsidRPr="004E0521" w:rsidRDefault="00C41D55" w:rsidP="00996B31">
            <w:pPr>
              <w:spacing w:before="60" w:after="60"/>
              <w:rPr>
                <w:rFonts w:ascii="Arial" w:eastAsia="Calibri" w:hAnsi="Arial" w:cs="Arial"/>
                <w:sz w:val="20"/>
                <w:szCs w:val="20"/>
                <w:lang w:eastAsia="en-AU"/>
              </w:rPr>
            </w:pPr>
          </w:p>
        </w:tc>
      </w:tr>
      <w:tr w:rsidR="00C41D55" w:rsidRPr="004E0521" w14:paraId="47F2012F" w14:textId="77777777" w:rsidTr="00B077AA">
        <w:tc>
          <w:tcPr>
            <w:tcW w:w="1701" w:type="dxa"/>
          </w:tcPr>
          <w:p w14:paraId="4365836F"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15</w:t>
            </w:r>
          </w:p>
        </w:tc>
        <w:tc>
          <w:tcPr>
            <w:tcW w:w="5245" w:type="dxa"/>
          </w:tcPr>
          <w:p w14:paraId="28700D0F"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Deep Lake </w:t>
            </w:r>
          </w:p>
          <w:p w14:paraId="6DB1BE6E"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Lake </w:t>
            </w:r>
            <w:proofErr w:type="spellStart"/>
            <w:r w:rsidRPr="004E0521">
              <w:rPr>
                <w:rFonts w:ascii="Arial" w:eastAsia="Calibri" w:hAnsi="Arial" w:cs="Arial"/>
                <w:sz w:val="20"/>
                <w:szCs w:val="20"/>
                <w:lang w:eastAsia="en-AU"/>
              </w:rPr>
              <w:t>Tooliorook</w:t>
            </w:r>
            <w:proofErr w:type="spellEnd"/>
            <w:r w:rsidRPr="004E0521">
              <w:rPr>
                <w:rFonts w:ascii="Arial" w:eastAsia="Calibri" w:hAnsi="Arial" w:cs="Arial"/>
                <w:sz w:val="20"/>
                <w:szCs w:val="20"/>
                <w:lang w:eastAsia="en-AU"/>
              </w:rPr>
              <w:t>.</w:t>
            </w:r>
          </w:p>
        </w:tc>
        <w:tc>
          <w:tcPr>
            <w:tcW w:w="2268" w:type="dxa"/>
          </w:tcPr>
          <w:p w14:paraId="56E374D3"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Hopkins (36) </w:t>
            </w:r>
          </w:p>
          <w:p w14:paraId="6F05AE06" w14:textId="1E6E46AA" w:rsidR="00C41D55" w:rsidRPr="004E0521" w:rsidRDefault="00C41D55" w:rsidP="00996B31">
            <w:pPr>
              <w:spacing w:before="60" w:after="60"/>
              <w:rPr>
                <w:rFonts w:ascii="Arial" w:eastAsia="Calibri" w:hAnsi="Arial" w:cs="Arial"/>
                <w:sz w:val="20"/>
                <w:szCs w:val="20"/>
                <w:lang w:eastAsia="en-AU"/>
              </w:rPr>
            </w:pPr>
          </w:p>
        </w:tc>
      </w:tr>
      <w:tr w:rsidR="00C41D55" w:rsidRPr="004E0521" w14:paraId="0242BFCE" w14:textId="77777777" w:rsidTr="00B077AA">
        <w:tc>
          <w:tcPr>
            <w:tcW w:w="1701" w:type="dxa"/>
          </w:tcPr>
          <w:p w14:paraId="2A243C38"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16</w:t>
            </w:r>
          </w:p>
        </w:tc>
        <w:tc>
          <w:tcPr>
            <w:tcW w:w="5245" w:type="dxa"/>
          </w:tcPr>
          <w:p w14:paraId="33A49FE9" w14:textId="5EC4CFD6" w:rsidR="00C41D55" w:rsidRPr="004E0521" w:rsidRDefault="00C41D55" w:rsidP="00996B31">
            <w:pPr>
              <w:spacing w:before="60" w:after="60"/>
              <w:rPr>
                <w:rFonts w:ascii="Arial" w:eastAsia="Calibri" w:hAnsi="Arial" w:cs="Arial"/>
                <w:sz w:val="20"/>
                <w:szCs w:val="20"/>
                <w:lang w:eastAsia="en-AU"/>
              </w:rPr>
            </w:pPr>
            <w:proofErr w:type="spellStart"/>
            <w:r w:rsidRPr="004E0521">
              <w:rPr>
                <w:rFonts w:ascii="Arial" w:eastAsia="Calibri" w:hAnsi="Arial" w:cs="Arial"/>
                <w:sz w:val="20"/>
                <w:szCs w:val="20"/>
                <w:lang w:eastAsia="en-AU"/>
              </w:rPr>
              <w:t>LaTrobe</w:t>
            </w:r>
            <w:proofErr w:type="spellEnd"/>
            <w:r w:rsidRPr="004E0521">
              <w:rPr>
                <w:rFonts w:ascii="Arial" w:eastAsia="Calibri" w:hAnsi="Arial" w:cs="Arial"/>
                <w:sz w:val="20"/>
                <w:szCs w:val="20"/>
                <w:lang w:eastAsia="en-AU"/>
              </w:rPr>
              <w:t xml:space="preserve"> River downstream from Yallourn Storage Dam to the </w:t>
            </w:r>
            <w:r w:rsidR="00A0473A">
              <w:rPr>
                <w:rFonts w:ascii="Arial" w:eastAsia="Calibri" w:hAnsi="Arial" w:cs="Arial"/>
                <w:sz w:val="20"/>
                <w:szCs w:val="20"/>
                <w:lang w:eastAsia="en-AU"/>
              </w:rPr>
              <w:t xml:space="preserve"> </w:t>
            </w:r>
            <w:r w:rsidRPr="004E0521">
              <w:rPr>
                <w:rFonts w:ascii="Arial" w:eastAsia="Calibri" w:hAnsi="Arial" w:cs="Arial"/>
                <w:sz w:val="20"/>
                <w:szCs w:val="20"/>
                <w:lang w:eastAsia="en-AU"/>
              </w:rPr>
              <w:t>Swing Bridge at Sale</w:t>
            </w:r>
          </w:p>
          <w:p w14:paraId="4D9785C2"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Moe Drain downstream from the Princes Highway Bridge. </w:t>
            </w:r>
          </w:p>
          <w:p w14:paraId="48F354B1"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Gippsland Lakes.</w:t>
            </w:r>
          </w:p>
        </w:tc>
        <w:tc>
          <w:tcPr>
            <w:tcW w:w="2268" w:type="dxa"/>
          </w:tcPr>
          <w:p w14:paraId="3A04F5C0" w14:textId="77777777" w:rsidR="00C41D55" w:rsidRPr="004E0521" w:rsidRDefault="00C41D55" w:rsidP="00996B31">
            <w:pPr>
              <w:spacing w:before="60" w:after="60"/>
              <w:rPr>
                <w:rFonts w:ascii="Arial" w:eastAsia="Calibri" w:hAnsi="Arial" w:cs="Arial"/>
                <w:sz w:val="20"/>
                <w:szCs w:val="20"/>
                <w:lang w:eastAsia="en-AU"/>
              </w:rPr>
            </w:pPr>
            <w:proofErr w:type="spellStart"/>
            <w:r w:rsidRPr="004E0521">
              <w:rPr>
                <w:rFonts w:ascii="Arial" w:eastAsia="Calibri" w:hAnsi="Arial" w:cs="Arial"/>
                <w:sz w:val="20"/>
                <w:szCs w:val="20"/>
                <w:lang w:eastAsia="en-AU"/>
              </w:rPr>
              <w:t>LaTrobe</w:t>
            </w:r>
            <w:proofErr w:type="spellEnd"/>
            <w:r w:rsidRPr="004E0521">
              <w:rPr>
                <w:rFonts w:ascii="Arial" w:eastAsia="Calibri" w:hAnsi="Arial" w:cs="Arial"/>
                <w:sz w:val="20"/>
                <w:szCs w:val="20"/>
                <w:lang w:eastAsia="en-AU"/>
              </w:rPr>
              <w:t xml:space="preserve"> (26) </w:t>
            </w:r>
          </w:p>
          <w:p w14:paraId="6B548C5B" w14:textId="77777777" w:rsidR="00C41D55" w:rsidRPr="004E0521" w:rsidRDefault="00C41D55" w:rsidP="00996B31">
            <w:pPr>
              <w:spacing w:before="60" w:after="60"/>
              <w:rPr>
                <w:rFonts w:ascii="Arial" w:eastAsia="Calibri" w:hAnsi="Arial" w:cs="Arial"/>
                <w:sz w:val="20"/>
                <w:szCs w:val="20"/>
                <w:lang w:eastAsia="en-AU"/>
              </w:rPr>
            </w:pPr>
          </w:p>
          <w:p w14:paraId="25997572" w14:textId="77777777" w:rsidR="00C41D55" w:rsidRPr="004E0521" w:rsidRDefault="00C41D55" w:rsidP="00996B31">
            <w:pPr>
              <w:spacing w:before="60" w:after="60"/>
              <w:rPr>
                <w:rFonts w:ascii="Arial" w:eastAsia="Calibri" w:hAnsi="Arial" w:cs="Arial"/>
                <w:sz w:val="20"/>
                <w:szCs w:val="20"/>
                <w:lang w:eastAsia="en-AU"/>
              </w:rPr>
            </w:pPr>
          </w:p>
          <w:p w14:paraId="0B3B6FF5" w14:textId="4766A5E0" w:rsidR="00C41D55" w:rsidRPr="004E0521" w:rsidRDefault="00C41D55" w:rsidP="00996B31">
            <w:pPr>
              <w:spacing w:before="60" w:after="60"/>
              <w:rPr>
                <w:rFonts w:ascii="Arial" w:eastAsia="Calibri" w:hAnsi="Arial" w:cs="Arial"/>
                <w:sz w:val="20"/>
                <w:szCs w:val="20"/>
                <w:lang w:eastAsia="en-AU"/>
              </w:rPr>
            </w:pPr>
          </w:p>
        </w:tc>
      </w:tr>
      <w:tr w:rsidR="00C41D55" w:rsidRPr="004E0521" w14:paraId="18DA09DB" w14:textId="77777777" w:rsidTr="00B077AA">
        <w:tc>
          <w:tcPr>
            <w:tcW w:w="1701" w:type="dxa"/>
          </w:tcPr>
          <w:p w14:paraId="55C50558"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17</w:t>
            </w:r>
          </w:p>
        </w:tc>
        <w:tc>
          <w:tcPr>
            <w:tcW w:w="5245" w:type="dxa"/>
          </w:tcPr>
          <w:p w14:paraId="026AF411" w14:textId="4D1FFB3F" w:rsidR="00C41D55" w:rsidRPr="004E0521" w:rsidRDefault="00A0473A" w:rsidP="00996B31">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Lake </w:t>
            </w:r>
            <w:proofErr w:type="spellStart"/>
            <w:r>
              <w:rPr>
                <w:rFonts w:ascii="Arial" w:eastAsia="Calibri" w:hAnsi="Arial" w:cs="Arial"/>
                <w:sz w:val="20"/>
                <w:szCs w:val="20"/>
                <w:lang w:eastAsia="en-AU"/>
              </w:rPr>
              <w:t>Connewarree</w:t>
            </w:r>
            <w:proofErr w:type="spellEnd"/>
            <w:r>
              <w:rPr>
                <w:rFonts w:ascii="Arial" w:eastAsia="Calibri" w:hAnsi="Arial" w:cs="Arial"/>
                <w:sz w:val="20"/>
                <w:szCs w:val="20"/>
                <w:lang w:eastAsia="en-AU"/>
              </w:rPr>
              <w:t xml:space="preserve"> </w:t>
            </w:r>
          </w:p>
        </w:tc>
        <w:tc>
          <w:tcPr>
            <w:tcW w:w="2268" w:type="dxa"/>
          </w:tcPr>
          <w:p w14:paraId="5C21D44A" w14:textId="5EF682DE" w:rsidR="00C41D55" w:rsidRPr="004E0521" w:rsidRDefault="00A0473A" w:rsidP="00996B31">
            <w:pPr>
              <w:spacing w:before="60" w:after="60"/>
              <w:rPr>
                <w:rFonts w:ascii="Arial" w:eastAsia="Calibri" w:hAnsi="Arial" w:cs="Arial"/>
                <w:sz w:val="20"/>
                <w:szCs w:val="20"/>
                <w:lang w:eastAsia="en-AU"/>
              </w:rPr>
            </w:pPr>
            <w:r>
              <w:rPr>
                <w:rFonts w:ascii="Arial" w:eastAsia="Calibri" w:hAnsi="Arial" w:cs="Arial"/>
                <w:sz w:val="20"/>
                <w:szCs w:val="20"/>
                <w:lang w:eastAsia="en-AU"/>
              </w:rPr>
              <w:t>Barwon (33)</w:t>
            </w:r>
          </w:p>
        </w:tc>
      </w:tr>
      <w:tr w:rsidR="00C41D55" w:rsidRPr="004E0521" w14:paraId="1C6C3072" w14:textId="77777777" w:rsidTr="00B077AA">
        <w:tc>
          <w:tcPr>
            <w:tcW w:w="1701" w:type="dxa"/>
          </w:tcPr>
          <w:p w14:paraId="7FB8E169"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18</w:t>
            </w:r>
          </w:p>
        </w:tc>
        <w:tc>
          <w:tcPr>
            <w:tcW w:w="5245" w:type="dxa"/>
          </w:tcPr>
          <w:p w14:paraId="72AC6497" w14:textId="77777777" w:rsidR="00C41D55" w:rsidRPr="004E0521" w:rsidRDefault="00C41D55" w:rsidP="00996B31">
            <w:pPr>
              <w:spacing w:before="60" w:after="60"/>
              <w:rPr>
                <w:rFonts w:ascii="Arial" w:eastAsia="Calibri" w:hAnsi="Arial" w:cs="Arial"/>
                <w:sz w:val="20"/>
                <w:szCs w:val="20"/>
                <w:lang w:eastAsia="en-AU"/>
              </w:rPr>
            </w:pPr>
            <w:proofErr w:type="spellStart"/>
            <w:r w:rsidRPr="004E0521">
              <w:rPr>
                <w:rFonts w:ascii="Arial" w:eastAsia="Calibri" w:hAnsi="Arial" w:cs="Arial"/>
                <w:sz w:val="20"/>
                <w:szCs w:val="20"/>
                <w:lang w:eastAsia="en-AU"/>
              </w:rPr>
              <w:t>Curdies</w:t>
            </w:r>
            <w:proofErr w:type="spellEnd"/>
            <w:r w:rsidRPr="004E0521">
              <w:rPr>
                <w:rFonts w:ascii="Arial" w:eastAsia="Calibri" w:hAnsi="Arial" w:cs="Arial"/>
                <w:sz w:val="20"/>
                <w:szCs w:val="20"/>
                <w:lang w:eastAsia="en-AU"/>
              </w:rPr>
              <w:t xml:space="preserve"> River downstream from “The Narrows”. </w:t>
            </w:r>
          </w:p>
          <w:p w14:paraId="5A9BE0FA" w14:textId="77777777" w:rsidR="00C41D55" w:rsidRPr="004E0521" w:rsidRDefault="00C41D55" w:rsidP="00996B31">
            <w:pPr>
              <w:spacing w:before="60" w:after="60"/>
              <w:rPr>
                <w:rFonts w:ascii="Arial" w:eastAsia="Calibri" w:hAnsi="Arial" w:cs="Arial"/>
                <w:sz w:val="20"/>
                <w:szCs w:val="20"/>
                <w:lang w:eastAsia="en-AU"/>
              </w:rPr>
            </w:pPr>
            <w:proofErr w:type="spellStart"/>
            <w:r w:rsidRPr="004E0521">
              <w:rPr>
                <w:rFonts w:ascii="Arial" w:eastAsia="Calibri" w:hAnsi="Arial" w:cs="Arial"/>
                <w:sz w:val="20"/>
                <w:szCs w:val="20"/>
                <w:lang w:eastAsia="en-AU"/>
              </w:rPr>
              <w:t>Curdies</w:t>
            </w:r>
            <w:proofErr w:type="spellEnd"/>
            <w:r w:rsidRPr="004E0521">
              <w:rPr>
                <w:rFonts w:ascii="Arial" w:eastAsia="Calibri" w:hAnsi="Arial" w:cs="Arial"/>
                <w:sz w:val="20"/>
                <w:szCs w:val="20"/>
                <w:lang w:eastAsia="en-AU"/>
              </w:rPr>
              <w:t xml:space="preserve"> Inlet.</w:t>
            </w:r>
          </w:p>
          <w:p w14:paraId="2912B4DB"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Gellibrand River</w:t>
            </w:r>
          </w:p>
        </w:tc>
        <w:tc>
          <w:tcPr>
            <w:tcW w:w="2268" w:type="dxa"/>
          </w:tcPr>
          <w:p w14:paraId="4DB10DD3" w14:textId="77777777"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Otway Coast (35)</w:t>
            </w:r>
          </w:p>
        </w:tc>
      </w:tr>
    </w:tbl>
    <w:p w14:paraId="6287B342" w14:textId="2E877A8C" w:rsidR="00A0473A" w:rsidRPr="00A0473A" w:rsidRDefault="00A0473A" w:rsidP="00A0473A">
      <w:pPr>
        <w:spacing w:before="60" w:after="60"/>
        <w:rPr>
          <w:rFonts w:ascii="Arial" w:eastAsia="Calibri" w:hAnsi="Arial" w:cs="Arial"/>
          <w:sz w:val="20"/>
          <w:szCs w:val="20"/>
          <w:lang w:eastAsia="en-AU"/>
        </w:rPr>
      </w:pPr>
      <w:r w:rsidRPr="00A0473A">
        <w:rPr>
          <w:rFonts w:ascii="Arial" w:eastAsia="Calibri" w:hAnsi="Arial" w:cs="Arial"/>
          <w:sz w:val="20"/>
          <w:szCs w:val="20"/>
          <w:lang w:eastAsia="en-AU"/>
        </w:rPr>
        <w:t xml:space="preserve">*Shared allocation includes </w:t>
      </w:r>
      <w:r>
        <w:rPr>
          <w:rFonts w:ascii="Arial" w:eastAsia="Calibri" w:hAnsi="Arial" w:cs="Arial"/>
          <w:sz w:val="20"/>
          <w:szCs w:val="20"/>
          <w:lang w:eastAsia="en-AU"/>
        </w:rPr>
        <w:t xml:space="preserve">Belfast Lough, </w:t>
      </w:r>
      <w:proofErr w:type="spellStart"/>
      <w:r>
        <w:rPr>
          <w:rFonts w:ascii="Arial" w:eastAsia="Calibri" w:hAnsi="Arial" w:cs="Arial"/>
          <w:sz w:val="20"/>
          <w:szCs w:val="20"/>
          <w:lang w:eastAsia="en-AU"/>
        </w:rPr>
        <w:t>Darlet</w:t>
      </w:r>
      <w:proofErr w:type="spellEnd"/>
      <w:r>
        <w:rPr>
          <w:rFonts w:ascii="Arial" w:eastAsia="Calibri" w:hAnsi="Arial" w:cs="Arial"/>
          <w:sz w:val="20"/>
          <w:szCs w:val="20"/>
          <w:lang w:eastAsia="en-AU"/>
        </w:rPr>
        <w:t xml:space="preserve"> Creek downstream from the Princes Highway Bridge, Fitzroy River downstream from the Princes Highway Bridge, Moyne River downstream from the Princes Highway Bridge, Surrey River downstream from the Princes Highway Bridge at Heathmere, Shaw River downstream from the Princes Highway Bridge, plus all lakes, dams, swamps, marshes and morasses in the Portland and Glenelg River Basins</w:t>
      </w:r>
    </w:p>
    <w:p w14:paraId="1B78D0B0" w14:textId="165D35CA" w:rsidR="004F2AF7" w:rsidRDefault="00C41D55" w:rsidP="004F2AF7">
      <w:pPr>
        <w:pStyle w:val="Caption0"/>
        <w:keepNext/>
      </w:pPr>
      <w:commentRangeStart w:id="230"/>
      <w:r>
        <w:rPr>
          <w:i/>
          <w:noProof/>
          <w:lang w:eastAsia="en-AU"/>
        </w:rPr>
        <w:lastRenderedPageBreak/>
        <w:drawing>
          <wp:inline distT="0" distB="0" distL="0" distR="0" wp14:anchorId="6279A455" wp14:editId="046FFE70">
            <wp:extent cx="6120765" cy="3568465"/>
            <wp:effectExtent l="0" t="0" r="0" b="0"/>
            <wp:docPr id="11" name="Picture 11" descr="Map of Victoria showing catchment basins where there are specific waters allocated to an Eel Fishery Access Licence. These basins are numbered 21, 26, 27, 33, 34, 35, 36, and 37." title="Figure 4: River basins where there is a specific allocation to an Eel Fishery Acces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l57\AppData\Local\Temp\notesEF07CA\Eel allocated basin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568465"/>
                    </a:xfrm>
                    <a:prstGeom prst="rect">
                      <a:avLst/>
                    </a:prstGeom>
                    <a:noFill/>
                    <a:ln>
                      <a:noFill/>
                    </a:ln>
                  </pic:spPr>
                </pic:pic>
              </a:graphicData>
            </a:graphic>
          </wp:inline>
        </w:drawing>
      </w:r>
    </w:p>
    <w:p w14:paraId="7D8B4241" w14:textId="10E54759" w:rsidR="00C41D55" w:rsidRPr="004F2AF7" w:rsidRDefault="004F2AF7" w:rsidP="00C41D55">
      <w:pPr>
        <w:pStyle w:val="Caption0"/>
        <w:rPr>
          <w:rFonts w:ascii="Arial" w:hAnsi="Arial" w:cs="Arial"/>
        </w:rPr>
      </w:pPr>
      <w:bookmarkStart w:id="231" w:name="_Toc482012705"/>
      <w:r w:rsidRPr="004F2AF7">
        <w:rPr>
          <w:rFonts w:ascii="Arial" w:hAnsi="Arial" w:cs="Arial"/>
        </w:rPr>
        <w:t xml:space="preserve">Figure </w:t>
      </w:r>
      <w:r w:rsidRPr="004F2AF7">
        <w:rPr>
          <w:rFonts w:ascii="Arial" w:hAnsi="Arial" w:cs="Arial"/>
        </w:rPr>
        <w:fldChar w:fldCharType="begin"/>
      </w:r>
      <w:r w:rsidRPr="004F2AF7">
        <w:rPr>
          <w:rFonts w:ascii="Arial" w:hAnsi="Arial" w:cs="Arial"/>
        </w:rPr>
        <w:instrText xml:space="preserve"> SEQ Figure \* ARABIC </w:instrText>
      </w:r>
      <w:r w:rsidRPr="004F2AF7">
        <w:rPr>
          <w:rFonts w:ascii="Arial" w:hAnsi="Arial" w:cs="Arial"/>
        </w:rPr>
        <w:fldChar w:fldCharType="separate"/>
      </w:r>
      <w:r w:rsidR="009565C1">
        <w:rPr>
          <w:rFonts w:ascii="Arial" w:hAnsi="Arial" w:cs="Arial"/>
          <w:noProof/>
        </w:rPr>
        <w:t>4</w:t>
      </w:r>
      <w:r w:rsidRPr="004F2AF7">
        <w:rPr>
          <w:rFonts w:ascii="Arial" w:hAnsi="Arial" w:cs="Arial"/>
        </w:rPr>
        <w:fldChar w:fldCharType="end"/>
      </w:r>
      <w:r w:rsidR="00C41D55" w:rsidRPr="004F2AF7">
        <w:rPr>
          <w:rFonts w:ascii="Arial" w:hAnsi="Arial" w:cs="Arial"/>
        </w:rPr>
        <w:t>. River basins where there is a specific allocation of waters to an Eel Fishery Access Licence.</w:t>
      </w:r>
      <w:bookmarkEnd w:id="231"/>
      <w:r w:rsidR="00C41D55" w:rsidRPr="004F2AF7">
        <w:rPr>
          <w:rFonts w:ascii="Arial" w:hAnsi="Arial" w:cs="Arial"/>
        </w:rPr>
        <w:t xml:space="preserve"> </w:t>
      </w:r>
    </w:p>
    <w:p w14:paraId="1C660949" w14:textId="7191DFE3" w:rsidR="00311191" w:rsidRPr="00311191" w:rsidRDefault="00801A19" w:rsidP="00215504">
      <w:pPr>
        <w:pStyle w:val="Body"/>
        <w:rPr>
          <w:sz w:val="20"/>
          <w:szCs w:val="20"/>
        </w:rPr>
      </w:pPr>
      <w:r>
        <w:rPr>
          <w:sz w:val="20"/>
          <w:szCs w:val="20"/>
        </w:rPr>
        <w:t xml:space="preserve"> </w:t>
      </w:r>
    </w:p>
    <w:p w14:paraId="6F7F20D5" w14:textId="0B417A0A" w:rsidR="004F2AF7" w:rsidRDefault="00777A8A" w:rsidP="00E219FE">
      <w:pPr>
        <w:pStyle w:val="Body"/>
        <w:spacing w:before="120" w:after="120" w:line="240" w:lineRule="auto"/>
        <w:rPr>
          <w:b/>
          <w:i/>
          <w:color w:val="F79646"/>
          <w:sz w:val="20"/>
          <w:szCs w:val="20"/>
        </w:rPr>
      </w:pPr>
      <w:ins w:id="232" w:author="Author">
        <w:r>
          <w:rPr>
            <w:b/>
            <w:i/>
            <w:color w:val="F79646"/>
            <w:sz w:val="20"/>
            <w:szCs w:val="20"/>
          </w:rPr>
          <w:t>This figure is misleading as it implies extensive fishing throughout the entire basins marked on the map, whereas this is not the case. For example in Basin 21, there is only one specifically allocated water available for commercial eel fishing</w:t>
        </w:r>
        <w:r w:rsidR="00FC403C">
          <w:rPr>
            <w:b/>
            <w:i/>
            <w:color w:val="F79646"/>
            <w:sz w:val="20"/>
            <w:szCs w:val="20"/>
          </w:rPr>
          <w:t xml:space="preserve"> – SUGGEST DELETING.</w:t>
        </w:r>
      </w:ins>
    </w:p>
    <w:commentRangeEnd w:id="230"/>
    <w:p w14:paraId="7B1B8A87" w14:textId="77777777" w:rsidR="004F2AF7" w:rsidRDefault="00FC403C" w:rsidP="00E219FE">
      <w:pPr>
        <w:pStyle w:val="Body"/>
        <w:spacing w:before="120" w:after="120" w:line="240" w:lineRule="auto"/>
        <w:rPr>
          <w:b/>
          <w:i/>
          <w:color w:val="F79646"/>
          <w:sz w:val="20"/>
          <w:szCs w:val="20"/>
        </w:rPr>
      </w:pPr>
      <w:r>
        <w:rPr>
          <w:rStyle w:val="CommentReference"/>
          <w:rFonts w:ascii="Times New Roman" w:hAnsi="Times New Roman" w:cs="Times New Roman"/>
        </w:rPr>
        <w:commentReference w:id="230"/>
      </w:r>
    </w:p>
    <w:p w14:paraId="6A9E66AF" w14:textId="77777777" w:rsidR="004F2AF7" w:rsidRDefault="004F2AF7" w:rsidP="00E219FE">
      <w:pPr>
        <w:pStyle w:val="Body"/>
        <w:spacing w:before="120" w:after="120" w:line="240" w:lineRule="auto"/>
        <w:rPr>
          <w:b/>
          <w:i/>
          <w:color w:val="F79646"/>
          <w:sz w:val="20"/>
          <w:szCs w:val="20"/>
        </w:rPr>
      </w:pPr>
    </w:p>
    <w:p w14:paraId="214131F0" w14:textId="03B49FA3" w:rsidR="007B1FE1" w:rsidRPr="00E219FE" w:rsidRDefault="00AA0DD4" w:rsidP="00E219FE">
      <w:pPr>
        <w:pStyle w:val="Body"/>
        <w:spacing w:before="120" w:after="120" w:line="240" w:lineRule="auto"/>
        <w:rPr>
          <w:b/>
          <w:i/>
          <w:color w:val="F79646"/>
          <w:sz w:val="20"/>
          <w:szCs w:val="20"/>
        </w:rPr>
      </w:pPr>
      <w:commentRangeStart w:id="233"/>
      <w:r>
        <w:rPr>
          <w:b/>
          <w:i/>
          <w:color w:val="F79646"/>
          <w:sz w:val="20"/>
          <w:szCs w:val="20"/>
        </w:rPr>
        <w:t>5.</w:t>
      </w:r>
      <w:r w:rsidR="00C41D55">
        <w:rPr>
          <w:b/>
          <w:i/>
          <w:color w:val="F79646"/>
          <w:sz w:val="20"/>
          <w:szCs w:val="20"/>
        </w:rPr>
        <w:t>4</w:t>
      </w:r>
      <w:r w:rsidR="00E219FE" w:rsidRPr="00E219FE">
        <w:rPr>
          <w:b/>
          <w:i/>
          <w:color w:val="F79646"/>
          <w:sz w:val="20"/>
          <w:szCs w:val="20"/>
        </w:rPr>
        <w:t>.2 Commercial glass eel fishery</w:t>
      </w:r>
      <w:commentRangeEnd w:id="233"/>
      <w:r w:rsidR="00A71F9B">
        <w:rPr>
          <w:rStyle w:val="CommentReference"/>
          <w:rFonts w:ascii="Times New Roman" w:hAnsi="Times New Roman" w:cs="Times New Roman"/>
        </w:rPr>
        <w:commentReference w:id="233"/>
      </w:r>
    </w:p>
    <w:p w14:paraId="5897436D" w14:textId="6C804F53" w:rsidR="00E219FE" w:rsidRPr="00144180" w:rsidRDefault="00E219FE" w:rsidP="00144180">
      <w:pPr>
        <w:pStyle w:val="Body"/>
        <w:rPr>
          <w:rFonts w:eastAsia="Calibri"/>
          <w:sz w:val="20"/>
          <w:szCs w:val="20"/>
          <w:lang w:eastAsia="en-AU"/>
        </w:rPr>
      </w:pPr>
      <w:r w:rsidRPr="00144180">
        <w:rPr>
          <w:rFonts w:eastAsia="Calibri"/>
          <w:sz w:val="20"/>
          <w:szCs w:val="20"/>
          <w:lang w:eastAsia="en-AU"/>
        </w:rPr>
        <w:t xml:space="preserve">Under the </w:t>
      </w:r>
      <w:ins w:id="234" w:author="Author">
        <w:r w:rsidR="00A71F9B">
          <w:rPr>
            <w:rFonts w:eastAsia="Calibri"/>
            <w:sz w:val="20"/>
            <w:szCs w:val="20"/>
            <w:lang w:eastAsia="en-AU"/>
          </w:rPr>
          <w:t xml:space="preserve">2002? </w:t>
        </w:r>
      </w:ins>
      <w:commentRangeStart w:id="235"/>
      <w:r w:rsidRPr="00144180">
        <w:rPr>
          <w:rFonts w:eastAsia="Calibri"/>
          <w:sz w:val="20"/>
          <w:szCs w:val="20"/>
          <w:lang w:eastAsia="en-AU"/>
        </w:rPr>
        <w:t xml:space="preserve">current Victorian Eel Fishery Management Plan </w:t>
      </w:r>
      <w:commentRangeEnd w:id="235"/>
      <w:r w:rsidR="00A71F9B">
        <w:rPr>
          <w:rStyle w:val="CommentReference"/>
          <w:rFonts w:ascii="Times New Roman" w:hAnsi="Times New Roman" w:cs="Times New Roman"/>
        </w:rPr>
        <w:commentReference w:id="235"/>
      </w:r>
      <w:r w:rsidRPr="00144180">
        <w:rPr>
          <w:rFonts w:eastAsia="Calibri"/>
          <w:sz w:val="20"/>
          <w:szCs w:val="20"/>
          <w:lang w:eastAsia="en-AU"/>
        </w:rPr>
        <w:t>the utilisation of glass eels for stock enhancement requires glass eels to be on</w:t>
      </w:r>
      <w:r w:rsidR="00801A19">
        <w:rPr>
          <w:rFonts w:eastAsia="Calibri"/>
          <w:sz w:val="20"/>
          <w:szCs w:val="20"/>
          <w:lang w:eastAsia="en-AU"/>
        </w:rPr>
        <w:t>-</w:t>
      </w:r>
      <w:r w:rsidRPr="00144180">
        <w:rPr>
          <w:rFonts w:eastAsia="Calibri"/>
          <w:sz w:val="20"/>
          <w:szCs w:val="20"/>
          <w:lang w:eastAsia="en-AU"/>
        </w:rPr>
        <w:t>grown in closed, intensive rearing systems prior to stocking in natural waterways. This condition is in place</w:t>
      </w:r>
      <w:r w:rsidR="00921FDF">
        <w:rPr>
          <w:rFonts w:eastAsia="Calibri"/>
          <w:sz w:val="20"/>
          <w:szCs w:val="20"/>
          <w:lang w:eastAsia="en-AU"/>
        </w:rPr>
        <w:t xml:space="preserve"> to boost the commercial production of eels in Victoria.</w:t>
      </w:r>
      <w:ins w:id="236" w:author="Author">
        <w:r w:rsidR="00A71F9B">
          <w:rPr>
            <w:rFonts w:eastAsia="Calibri"/>
            <w:sz w:val="20"/>
            <w:szCs w:val="20"/>
            <w:lang w:eastAsia="en-AU"/>
          </w:rPr>
          <w:t xml:space="preserve"> This fishery provides a real opportunity to grow and develop the eel fishery in Victoria and should be encouraged to be explored further through the 5 years of this management plan.</w:t>
        </w:r>
      </w:ins>
    </w:p>
    <w:p w14:paraId="4803A260" w14:textId="5EB7420A" w:rsidR="00226EAB" w:rsidRPr="007B1FE1" w:rsidRDefault="00AA0DD4" w:rsidP="00226EAB">
      <w:pPr>
        <w:pStyle w:val="Body"/>
        <w:spacing w:before="120" w:after="120" w:line="240" w:lineRule="auto"/>
        <w:rPr>
          <w:b/>
          <w:i/>
          <w:color w:val="F79646"/>
          <w:sz w:val="20"/>
          <w:szCs w:val="20"/>
        </w:rPr>
      </w:pPr>
      <w:r>
        <w:rPr>
          <w:b/>
          <w:i/>
          <w:color w:val="F79646"/>
          <w:sz w:val="20"/>
          <w:szCs w:val="20"/>
        </w:rPr>
        <w:t>5.</w:t>
      </w:r>
      <w:r w:rsidR="00C41D55">
        <w:rPr>
          <w:b/>
          <w:i/>
          <w:color w:val="F79646"/>
          <w:sz w:val="20"/>
          <w:szCs w:val="20"/>
        </w:rPr>
        <w:t>4</w:t>
      </w:r>
      <w:r w:rsidR="00226EAB" w:rsidRPr="007B1FE1">
        <w:rPr>
          <w:b/>
          <w:i/>
          <w:color w:val="F79646"/>
          <w:sz w:val="20"/>
          <w:szCs w:val="20"/>
        </w:rPr>
        <w:t>.</w:t>
      </w:r>
      <w:r w:rsidR="00307990">
        <w:rPr>
          <w:b/>
          <w:i/>
          <w:color w:val="F79646"/>
          <w:sz w:val="20"/>
          <w:szCs w:val="20"/>
        </w:rPr>
        <w:t>3</w:t>
      </w:r>
      <w:r w:rsidR="00226EAB" w:rsidRPr="007B1FE1">
        <w:rPr>
          <w:b/>
          <w:i/>
          <w:color w:val="F79646"/>
          <w:sz w:val="20"/>
          <w:szCs w:val="20"/>
        </w:rPr>
        <w:t xml:space="preserve"> </w:t>
      </w:r>
      <w:r w:rsidR="00226EAB">
        <w:rPr>
          <w:b/>
          <w:i/>
          <w:color w:val="F79646"/>
          <w:sz w:val="20"/>
          <w:szCs w:val="20"/>
        </w:rPr>
        <w:t>Recreational harvest regulations</w:t>
      </w:r>
      <w:r w:rsidR="00226EAB" w:rsidRPr="007B1FE1">
        <w:rPr>
          <w:b/>
          <w:i/>
          <w:color w:val="F79646"/>
          <w:sz w:val="20"/>
          <w:szCs w:val="20"/>
        </w:rPr>
        <w:t xml:space="preserve"> </w:t>
      </w:r>
    </w:p>
    <w:p w14:paraId="75653DE0" w14:textId="124CBBB8" w:rsidR="00226EAB" w:rsidRDefault="00B672B7" w:rsidP="00226EAB">
      <w:pPr>
        <w:pStyle w:val="Body"/>
        <w:rPr>
          <w:rFonts w:eastAsia="Calibri"/>
          <w:sz w:val="20"/>
          <w:szCs w:val="20"/>
          <w:lang w:eastAsia="en-AU"/>
        </w:rPr>
      </w:pPr>
      <w:r>
        <w:rPr>
          <w:rFonts w:eastAsia="Calibri"/>
          <w:sz w:val="20"/>
          <w:szCs w:val="20"/>
          <w:lang w:eastAsia="en-AU"/>
        </w:rPr>
        <w:t xml:space="preserve">There is a recreational daily bag and possession limit of 10 for eels (long and short finned) in </w:t>
      </w:r>
      <w:r w:rsidR="00144B09">
        <w:rPr>
          <w:rFonts w:eastAsia="Calibri"/>
          <w:sz w:val="20"/>
          <w:szCs w:val="20"/>
          <w:lang w:eastAsia="en-AU"/>
        </w:rPr>
        <w:t xml:space="preserve">Victoria. No minimum or maximum size limit applied to recreational take of eels. </w:t>
      </w:r>
    </w:p>
    <w:p w14:paraId="03EFC183" w14:textId="2A96B04F" w:rsidR="00144B09" w:rsidRPr="00144B09" w:rsidRDefault="00144B09" w:rsidP="00144B09">
      <w:pPr>
        <w:pStyle w:val="Body"/>
        <w:rPr>
          <w:rFonts w:eastAsia="Calibri"/>
          <w:sz w:val="20"/>
          <w:szCs w:val="20"/>
          <w:lang w:eastAsia="en-AU"/>
        </w:rPr>
      </w:pPr>
      <w:r w:rsidRPr="00144B09">
        <w:rPr>
          <w:rFonts w:eastAsia="Calibri"/>
          <w:sz w:val="20"/>
          <w:szCs w:val="20"/>
          <w:lang w:eastAsia="en-AU"/>
        </w:rPr>
        <w:t>Unless you are exempt, a R</w:t>
      </w:r>
      <w:r>
        <w:rPr>
          <w:rFonts w:eastAsia="Calibri"/>
          <w:sz w:val="20"/>
          <w:szCs w:val="20"/>
          <w:lang w:eastAsia="en-AU"/>
        </w:rPr>
        <w:t xml:space="preserve">ecreational </w:t>
      </w:r>
      <w:r w:rsidRPr="00144B09">
        <w:rPr>
          <w:rFonts w:eastAsia="Calibri"/>
          <w:sz w:val="20"/>
          <w:szCs w:val="20"/>
          <w:lang w:eastAsia="en-AU"/>
        </w:rPr>
        <w:t>F</w:t>
      </w:r>
      <w:r>
        <w:rPr>
          <w:rFonts w:eastAsia="Calibri"/>
          <w:sz w:val="20"/>
          <w:szCs w:val="20"/>
          <w:lang w:eastAsia="en-AU"/>
        </w:rPr>
        <w:t xml:space="preserve">ishing </w:t>
      </w:r>
      <w:r w:rsidRPr="00144B09">
        <w:rPr>
          <w:rFonts w:eastAsia="Calibri"/>
          <w:sz w:val="20"/>
          <w:szCs w:val="20"/>
          <w:lang w:eastAsia="en-AU"/>
        </w:rPr>
        <w:t>L</w:t>
      </w:r>
      <w:r>
        <w:rPr>
          <w:rFonts w:eastAsia="Calibri"/>
          <w:sz w:val="20"/>
          <w:szCs w:val="20"/>
          <w:lang w:eastAsia="en-AU"/>
        </w:rPr>
        <w:t>icence</w:t>
      </w:r>
      <w:r w:rsidRPr="00144B09">
        <w:rPr>
          <w:rFonts w:eastAsia="Calibri"/>
          <w:sz w:val="20"/>
          <w:szCs w:val="20"/>
          <w:lang w:eastAsia="en-AU"/>
        </w:rPr>
        <w:t xml:space="preserve"> is required</w:t>
      </w:r>
      <w:r>
        <w:rPr>
          <w:rFonts w:eastAsia="Calibri"/>
          <w:sz w:val="20"/>
          <w:szCs w:val="20"/>
          <w:lang w:eastAsia="en-AU"/>
        </w:rPr>
        <w:t xml:space="preserve"> in Victoria</w:t>
      </w:r>
      <w:r w:rsidRPr="00144B09">
        <w:rPr>
          <w:rFonts w:eastAsia="Calibri"/>
          <w:sz w:val="20"/>
          <w:szCs w:val="20"/>
          <w:lang w:eastAsia="en-AU"/>
        </w:rPr>
        <w:t xml:space="preserve"> when taking, or attempting to take, any species of fish by any method including line fishing, bait collection, gathering shellfish, yabby fishing, prawning and spear fishing.</w:t>
      </w:r>
    </w:p>
    <w:p w14:paraId="6A607A9D" w14:textId="1505320B" w:rsidR="00144B09" w:rsidRPr="00226EAB" w:rsidRDefault="00144B09" w:rsidP="00226EAB">
      <w:pPr>
        <w:pStyle w:val="Body"/>
        <w:rPr>
          <w:rFonts w:eastAsia="Calibri"/>
          <w:sz w:val="20"/>
          <w:szCs w:val="20"/>
          <w:lang w:eastAsia="en-AU"/>
        </w:rPr>
      </w:pPr>
      <w:r>
        <w:rPr>
          <w:rFonts w:eastAsia="Calibri"/>
          <w:sz w:val="20"/>
          <w:szCs w:val="20"/>
          <w:lang w:eastAsia="en-AU"/>
        </w:rPr>
        <w:t xml:space="preserve">As it is recognised that the recreational take of eels is likely </w:t>
      </w:r>
      <w:r w:rsidR="00202B41">
        <w:rPr>
          <w:rFonts w:eastAsia="Calibri"/>
          <w:sz w:val="20"/>
          <w:szCs w:val="20"/>
          <w:lang w:eastAsia="en-AU"/>
        </w:rPr>
        <w:t xml:space="preserve">to have only </w:t>
      </w:r>
      <w:r>
        <w:rPr>
          <w:rFonts w:eastAsia="Calibri"/>
          <w:sz w:val="20"/>
          <w:szCs w:val="20"/>
          <w:lang w:eastAsia="en-AU"/>
        </w:rPr>
        <w:t>minor</w:t>
      </w:r>
      <w:r w:rsidR="00202B41">
        <w:rPr>
          <w:rFonts w:eastAsia="Calibri"/>
          <w:sz w:val="20"/>
          <w:szCs w:val="20"/>
          <w:lang w:eastAsia="en-AU"/>
        </w:rPr>
        <w:t xml:space="preserve"> impact on Victorian eel resources</w:t>
      </w:r>
      <w:r>
        <w:rPr>
          <w:rFonts w:eastAsia="Calibri"/>
          <w:sz w:val="20"/>
          <w:szCs w:val="20"/>
          <w:lang w:eastAsia="en-AU"/>
        </w:rPr>
        <w:t>, no changes to the recreational harvest regulations are required at this time.</w:t>
      </w:r>
    </w:p>
    <w:p w14:paraId="5204B28E" w14:textId="6B7C865B" w:rsidR="0072217B" w:rsidRPr="003A0E3C" w:rsidRDefault="0072217B" w:rsidP="003A0E3C">
      <w:pPr>
        <w:pStyle w:val="Heading2"/>
      </w:pPr>
      <w:bookmarkStart w:id="237" w:name="_Toc482012695"/>
      <w:r w:rsidRPr="003A0E3C">
        <w:t>Management of ecosystem interactions</w:t>
      </w:r>
      <w:bookmarkEnd w:id="237"/>
    </w:p>
    <w:p w14:paraId="1942DAA3" w14:textId="79924A55" w:rsidR="0072217B" w:rsidRDefault="00AA0DD4" w:rsidP="0072217B">
      <w:pPr>
        <w:pStyle w:val="Body"/>
        <w:spacing w:before="120" w:after="120" w:line="240" w:lineRule="auto"/>
        <w:rPr>
          <w:b/>
          <w:i/>
          <w:color w:val="F79646"/>
          <w:sz w:val="20"/>
          <w:szCs w:val="20"/>
        </w:rPr>
      </w:pPr>
      <w:r>
        <w:rPr>
          <w:b/>
          <w:i/>
          <w:color w:val="F79646"/>
          <w:sz w:val="20"/>
          <w:szCs w:val="20"/>
        </w:rPr>
        <w:t>5.</w:t>
      </w:r>
      <w:r w:rsidR="00C41D55">
        <w:rPr>
          <w:b/>
          <w:i/>
          <w:color w:val="F79646"/>
          <w:sz w:val="20"/>
          <w:szCs w:val="20"/>
        </w:rPr>
        <w:t>5</w:t>
      </w:r>
      <w:r w:rsidR="0072217B" w:rsidRPr="0086143B">
        <w:rPr>
          <w:b/>
          <w:i/>
          <w:color w:val="F79646"/>
          <w:sz w:val="20"/>
          <w:szCs w:val="20"/>
        </w:rPr>
        <w:t>.1 Ecosystem influences on the fishery</w:t>
      </w:r>
    </w:p>
    <w:p w14:paraId="35B189F0" w14:textId="64DE4783" w:rsidR="006C3725" w:rsidRDefault="006C3725" w:rsidP="006C3725">
      <w:pPr>
        <w:pStyle w:val="Body"/>
        <w:rPr>
          <w:sz w:val="20"/>
          <w:szCs w:val="20"/>
        </w:rPr>
      </w:pPr>
      <w:r>
        <w:rPr>
          <w:sz w:val="20"/>
          <w:szCs w:val="20"/>
        </w:rPr>
        <w:t>One of th</w:t>
      </w:r>
      <w:r w:rsidR="000C6D1F">
        <w:rPr>
          <w:sz w:val="20"/>
          <w:szCs w:val="20"/>
        </w:rPr>
        <w:t xml:space="preserve">e greatest risks to the eel fishery is related to prolonged drought which causes habitat modifications with direct and profound effects on eel resources. This has been most notable for the culture of shortfinned eels where the loss of suitable culture waters and </w:t>
      </w:r>
      <w:r w:rsidR="00FA18F0">
        <w:rPr>
          <w:sz w:val="20"/>
          <w:szCs w:val="20"/>
        </w:rPr>
        <w:t>access to</w:t>
      </w:r>
      <w:r w:rsidR="000C6D1F">
        <w:rPr>
          <w:sz w:val="20"/>
          <w:szCs w:val="20"/>
        </w:rPr>
        <w:t xml:space="preserve"> restock eels has limited production for more than a decade.</w:t>
      </w:r>
    </w:p>
    <w:p w14:paraId="0D1CCE84" w14:textId="39D91E48" w:rsidR="000C6D1F" w:rsidRDefault="000C6D1F" w:rsidP="006C3725">
      <w:pPr>
        <w:pStyle w:val="Body"/>
        <w:rPr>
          <w:sz w:val="20"/>
          <w:szCs w:val="20"/>
        </w:rPr>
      </w:pPr>
      <w:r>
        <w:rPr>
          <w:sz w:val="20"/>
          <w:szCs w:val="20"/>
        </w:rPr>
        <w:t>Other ecosystem influences on the fishery include the risk of pollution and poor water quality, shift in oceanic current patterns</w:t>
      </w:r>
      <w:r w:rsidR="00FA540E">
        <w:rPr>
          <w:sz w:val="20"/>
          <w:szCs w:val="20"/>
        </w:rPr>
        <w:t>,</w:t>
      </w:r>
      <w:r>
        <w:rPr>
          <w:sz w:val="20"/>
          <w:szCs w:val="20"/>
        </w:rPr>
        <w:t xml:space="preserve"> introduced pests and disease.</w:t>
      </w:r>
      <w:r w:rsidR="006A2A9C">
        <w:rPr>
          <w:sz w:val="20"/>
          <w:szCs w:val="20"/>
        </w:rPr>
        <w:t xml:space="preserve"> These a</w:t>
      </w:r>
      <w:r w:rsidR="00604FA6">
        <w:rPr>
          <w:sz w:val="20"/>
          <w:szCs w:val="20"/>
        </w:rPr>
        <w:t>re generally of less significance</w:t>
      </w:r>
      <w:r w:rsidR="006A2A9C">
        <w:rPr>
          <w:sz w:val="20"/>
          <w:szCs w:val="20"/>
        </w:rPr>
        <w:t xml:space="preserve"> because those risks with</w:t>
      </w:r>
      <w:r w:rsidR="00FA540E">
        <w:rPr>
          <w:sz w:val="20"/>
          <w:szCs w:val="20"/>
        </w:rPr>
        <w:t xml:space="preserve"> high consequence (e.g. shift in oceanic current patterns) are viewed as unlikely to impact the fishery in </w:t>
      </w:r>
      <w:r w:rsidR="00FA540E">
        <w:rPr>
          <w:sz w:val="20"/>
          <w:szCs w:val="20"/>
        </w:rPr>
        <w:lastRenderedPageBreak/>
        <w:t xml:space="preserve">the short/medium term, while those with higher likelihood have </w:t>
      </w:r>
      <w:r w:rsidR="0090059F">
        <w:rPr>
          <w:sz w:val="20"/>
          <w:szCs w:val="20"/>
        </w:rPr>
        <w:t>more localised impacts which are of</w:t>
      </w:r>
      <w:r w:rsidR="00FA540E">
        <w:rPr>
          <w:sz w:val="20"/>
          <w:szCs w:val="20"/>
        </w:rPr>
        <w:t xml:space="preserve"> only minor consequence to the Victorian fishery as a whole. </w:t>
      </w:r>
    </w:p>
    <w:p w14:paraId="16037CD2" w14:textId="26761FE9" w:rsidR="006A2A9C" w:rsidRPr="00E07260" w:rsidRDefault="006A2A9C" w:rsidP="006A2A9C">
      <w:pPr>
        <w:pStyle w:val="Body"/>
        <w:rPr>
          <w:rFonts w:eastAsia="Calibri"/>
          <w:sz w:val="20"/>
          <w:szCs w:val="20"/>
          <w:lang w:eastAsia="en-AU"/>
        </w:rPr>
      </w:pPr>
      <w:r>
        <w:rPr>
          <w:rFonts w:eastAsia="Calibri"/>
          <w:sz w:val="20"/>
          <w:szCs w:val="20"/>
          <w:lang w:eastAsia="en-AU"/>
        </w:rPr>
        <w:t xml:space="preserve">The development of a Victorian Eel Fishery </w:t>
      </w:r>
      <w:r w:rsidR="00FA18F0">
        <w:rPr>
          <w:rFonts w:eastAsia="Calibri"/>
          <w:sz w:val="20"/>
          <w:szCs w:val="20"/>
          <w:lang w:eastAsia="en-AU"/>
        </w:rPr>
        <w:t>Exceptional Circumstances Strategy</w:t>
      </w:r>
      <w:r>
        <w:rPr>
          <w:rFonts w:eastAsia="Calibri"/>
          <w:sz w:val="20"/>
          <w:szCs w:val="20"/>
          <w:lang w:eastAsia="en-AU"/>
        </w:rPr>
        <w:t xml:space="preserve"> would ensure that all procedures and permit conditions required to res</w:t>
      </w:r>
      <w:r w:rsidR="00801A19">
        <w:rPr>
          <w:rFonts w:eastAsia="Calibri"/>
          <w:sz w:val="20"/>
          <w:szCs w:val="20"/>
          <w:lang w:eastAsia="en-AU"/>
        </w:rPr>
        <w:t>pond to environmental changes</w:t>
      </w:r>
      <w:r>
        <w:rPr>
          <w:rFonts w:eastAsia="Calibri"/>
          <w:sz w:val="20"/>
          <w:szCs w:val="20"/>
          <w:lang w:eastAsia="en-AU"/>
        </w:rPr>
        <w:t xml:space="preserve"> are pre-agreed</w:t>
      </w:r>
      <w:r w:rsidR="00801A19">
        <w:rPr>
          <w:rFonts w:eastAsia="Calibri"/>
          <w:sz w:val="20"/>
          <w:szCs w:val="20"/>
          <w:lang w:eastAsia="en-AU"/>
        </w:rPr>
        <w:t xml:space="preserve"> and can be put in place</w:t>
      </w:r>
      <w:r>
        <w:rPr>
          <w:rFonts w:eastAsia="Calibri"/>
          <w:sz w:val="20"/>
          <w:szCs w:val="20"/>
          <w:lang w:eastAsia="en-AU"/>
        </w:rPr>
        <w:t xml:space="preserve"> as they are required. </w:t>
      </w:r>
    </w:p>
    <w:p w14:paraId="549EB642" w14:textId="6CD0DE96" w:rsidR="0072217B" w:rsidRDefault="003A0E3C" w:rsidP="0072217B">
      <w:pPr>
        <w:pStyle w:val="Body"/>
        <w:spacing w:before="120" w:after="120" w:line="240" w:lineRule="auto"/>
        <w:rPr>
          <w:b/>
          <w:i/>
          <w:color w:val="F79646"/>
          <w:sz w:val="20"/>
          <w:szCs w:val="20"/>
        </w:rPr>
      </w:pPr>
      <w:r>
        <w:rPr>
          <w:b/>
          <w:i/>
          <w:color w:val="F79646"/>
          <w:sz w:val="20"/>
          <w:szCs w:val="20"/>
        </w:rPr>
        <w:t>5</w:t>
      </w:r>
      <w:r w:rsidR="00AA0DD4">
        <w:rPr>
          <w:b/>
          <w:i/>
          <w:color w:val="F79646"/>
          <w:sz w:val="20"/>
          <w:szCs w:val="20"/>
        </w:rPr>
        <w:t>.</w:t>
      </w:r>
      <w:r w:rsidR="00C41D55">
        <w:rPr>
          <w:b/>
          <w:i/>
          <w:color w:val="F79646"/>
          <w:sz w:val="20"/>
          <w:szCs w:val="20"/>
        </w:rPr>
        <w:t>5</w:t>
      </w:r>
      <w:r w:rsidR="0072217B" w:rsidRPr="0086143B">
        <w:rPr>
          <w:b/>
          <w:i/>
          <w:color w:val="F79646"/>
          <w:sz w:val="20"/>
          <w:szCs w:val="20"/>
        </w:rPr>
        <w:t>.2 Impacts of fishery on habitats</w:t>
      </w:r>
    </w:p>
    <w:p w14:paraId="6194DAF1" w14:textId="2D694116" w:rsidR="004E6DA3" w:rsidRPr="004E6DA3" w:rsidRDefault="004E6DA3" w:rsidP="004E6DA3">
      <w:pPr>
        <w:pStyle w:val="Body"/>
        <w:rPr>
          <w:rFonts w:eastAsia="Calibri"/>
          <w:sz w:val="20"/>
          <w:szCs w:val="20"/>
          <w:lang w:eastAsia="en-AU"/>
        </w:rPr>
      </w:pPr>
      <w:r w:rsidRPr="004E6DA3">
        <w:rPr>
          <w:rFonts w:eastAsia="Calibri"/>
          <w:sz w:val="20"/>
          <w:szCs w:val="20"/>
          <w:lang w:eastAsia="en-AU"/>
        </w:rPr>
        <w:t xml:space="preserve">Environmental impacts of activities undertaken as part of the fishery are </w:t>
      </w:r>
      <w:r w:rsidR="00FA18F0">
        <w:rPr>
          <w:rFonts w:eastAsia="Calibri"/>
          <w:sz w:val="20"/>
          <w:szCs w:val="20"/>
          <w:lang w:eastAsia="en-AU"/>
        </w:rPr>
        <w:t>negligible</w:t>
      </w:r>
      <w:r w:rsidRPr="004E6DA3">
        <w:rPr>
          <w:rFonts w:eastAsia="Calibri"/>
          <w:sz w:val="20"/>
          <w:szCs w:val="20"/>
          <w:lang w:eastAsia="en-AU"/>
        </w:rPr>
        <w:t>. Potential impacts may include damage to riverine habitats, riparian and instream vegetation, and disturbance of the substrate and river banks due to deployment and retrieval of gear and the use of four-wheel-drive</w:t>
      </w:r>
      <w:r>
        <w:rPr>
          <w:rFonts w:eastAsia="Calibri"/>
          <w:sz w:val="20"/>
          <w:szCs w:val="20"/>
          <w:lang w:eastAsia="en-AU"/>
        </w:rPr>
        <w:t xml:space="preserve"> </w:t>
      </w:r>
      <w:r w:rsidRPr="004E6DA3">
        <w:rPr>
          <w:rFonts w:eastAsia="Calibri"/>
          <w:sz w:val="20"/>
          <w:szCs w:val="20"/>
          <w:lang w:eastAsia="en-AU"/>
        </w:rPr>
        <w:t>vehicles, boats, and water pollution due to the operation of outboard motors. Vessels are maintained and operated in such a way as to have minimal impact on the environment in terms of wash or pollution from leaking fuel</w:t>
      </w:r>
      <w:r>
        <w:rPr>
          <w:rFonts w:eastAsia="Calibri"/>
          <w:sz w:val="20"/>
          <w:szCs w:val="20"/>
          <w:lang w:eastAsia="en-AU"/>
        </w:rPr>
        <w:t xml:space="preserve"> or oil.</w:t>
      </w:r>
      <w:r w:rsidR="009B11C1">
        <w:rPr>
          <w:rFonts w:eastAsia="Calibri"/>
          <w:sz w:val="20"/>
          <w:szCs w:val="20"/>
          <w:lang w:eastAsia="en-AU"/>
        </w:rPr>
        <w:t xml:space="preserve"> </w:t>
      </w:r>
      <w:proofErr w:type="spellStart"/>
      <w:r w:rsidRPr="004E6DA3">
        <w:rPr>
          <w:rFonts w:eastAsia="Calibri"/>
          <w:sz w:val="20"/>
          <w:szCs w:val="20"/>
          <w:lang w:eastAsia="en-AU"/>
        </w:rPr>
        <w:t>Fyke</w:t>
      </w:r>
      <w:proofErr w:type="spellEnd"/>
      <w:r w:rsidRPr="004E6DA3">
        <w:rPr>
          <w:rFonts w:eastAsia="Calibri"/>
          <w:sz w:val="20"/>
          <w:szCs w:val="20"/>
          <w:lang w:eastAsia="en-AU"/>
        </w:rPr>
        <w:t xml:space="preserve"> nets are set with timber poles and/or steel pickets driven into the substrate and/or removable weights, and as such interfere little with instream or riparian habitat, and disturbance of the substrate is minimal. The partial or complete loss of nets, and subsequent effects of “ghost fishing” rarely occurs</w:t>
      </w:r>
      <w:r w:rsidR="009B11C1">
        <w:rPr>
          <w:rFonts w:eastAsia="Calibri"/>
          <w:sz w:val="20"/>
          <w:szCs w:val="20"/>
          <w:lang w:eastAsia="en-AU"/>
        </w:rPr>
        <w:t>,</w:t>
      </w:r>
      <w:r w:rsidRPr="004E6DA3">
        <w:rPr>
          <w:rFonts w:eastAsia="Calibri"/>
          <w:sz w:val="20"/>
          <w:szCs w:val="20"/>
          <w:lang w:eastAsia="en-AU"/>
        </w:rPr>
        <w:t xml:space="preserve"> </w:t>
      </w:r>
      <w:r>
        <w:rPr>
          <w:rFonts w:eastAsia="Calibri"/>
          <w:sz w:val="20"/>
          <w:szCs w:val="20"/>
          <w:lang w:eastAsia="en-AU"/>
        </w:rPr>
        <w:t xml:space="preserve">however </w:t>
      </w:r>
      <w:r w:rsidR="009B11C1">
        <w:rPr>
          <w:rFonts w:eastAsia="Calibri"/>
          <w:sz w:val="20"/>
          <w:szCs w:val="20"/>
          <w:lang w:eastAsia="en-AU"/>
        </w:rPr>
        <w:t xml:space="preserve">this </w:t>
      </w:r>
      <w:r>
        <w:rPr>
          <w:rFonts w:eastAsia="Calibri"/>
          <w:sz w:val="20"/>
          <w:szCs w:val="20"/>
          <w:lang w:eastAsia="en-AU"/>
        </w:rPr>
        <w:t>could be</w:t>
      </w:r>
      <w:r w:rsidR="009B11C1">
        <w:rPr>
          <w:rFonts w:eastAsia="Calibri"/>
          <w:sz w:val="20"/>
          <w:szCs w:val="20"/>
          <w:lang w:eastAsia="en-AU"/>
        </w:rPr>
        <w:t xml:space="preserve"> an environmental issue if it became more widespread.</w:t>
      </w:r>
    </w:p>
    <w:p w14:paraId="620619B5" w14:textId="38FBAC7D" w:rsidR="003A0E3C" w:rsidRPr="00C41D55" w:rsidRDefault="004E6DA3" w:rsidP="00C41D55">
      <w:pPr>
        <w:pStyle w:val="Body"/>
        <w:rPr>
          <w:rFonts w:eastAsia="Calibri"/>
          <w:sz w:val="20"/>
          <w:szCs w:val="20"/>
          <w:lang w:eastAsia="en-AU"/>
        </w:rPr>
      </w:pPr>
      <w:r w:rsidRPr="004E6DA3">
        <w:rPr>
          <w:rFonts w:eastAsia="Calibri"/>
          <w:sz w:val="20"/>
          <w:szCs w:val="20"/>
          <w:lang w:eastAsia="en-AU"/>
        </w:rPr>
        <w:t>The gear used in the commercial eel fishery, and the methods employed to operate</w:t>
      </w:r>
      <w:r>
        <w:rPr>
          <w:rFonts w:eastAsia="Calibri"/>
          <w:sz w:val="20"/>
          <w:szCs w:val="20"/>
          <w:lang w:eastAsia="en-AU"/>
        </w:rPr>
        <w:t xml:space="preserve"> </w:t>
      </w:r>
      <w:r w:rsidRPr="004E6DA3">
        <w:rPr>
          <w:rFonts w:eastAsia="Calibri"/>
          <w:sz w:val="20"/>
          <w:szCs w:val="20"/>
          <w:lang w:eastAsia="en-AU"/>
        </w:rPr>
        <w:t>it, are managed in such a way as to have minimal impact on the environment and thus are considered to be relatively benign.</w:t>
      </w:r>
    </w:p>
    <w:p w14:paraId="7250C537" w14:textId="7CBB5012" w:rsidR="0072217B" w:rsidRDefault="003A0E3C" w:rsidP="0001455A">
      <w:pPr>
        <w:pStyle w:val="Body"/>
        <w:spacing w:before="120" w:after="120" w:line="240" w:lineRule="auto"/>
        <w:rPr>
          <w:b/>
          <w:i/>
          <w:color w:val="F79646"/>
          <w:sz w:val="20"/>
          <w:szCs w:val="20"/>
        </w:rPr>
      </w:pPr>
      <w:r>
        <w:rPr>
          <w:b/>
          <w:i/>
          <w:color w:val="F79646"/>
          <w:sz w:val="20"/>
          <w:szCs w:val="20"/>
        </w:rPr>
        <w:t>5</w:t>
      </w:r>
      <w:r w:rsidR="00AA0DD4">
        <w:rPr>
          <w:b/>
          <w:i/>
          <w:color w:val="F79646"/>
          <w:sz w:val="20"/>
          <w:szCs w:val="20"/>
        </w:rPr>
        <w:t>.</w:t>
      </w:r>
      <w:r w:rsidR="00C41D55">
        <w:rPr>
          <w:b/>
          <w:i/>
          <w:color w:val="F79646"/>
          <w:sz w:val="20"/>
          <w:szCs w:val="20"/>
        </w:rPr>
        <w:t>5</w:t>
      </w:r>
      <w:r w:rsidR="0072217B" w:rsidRPr="0086143B">
        <w:rPr>
          <w:b/>
          <w:i/>
          <w:color w:val="F79646"/>
          <w:sz w:val="20"/>
          <w:szCs w:val="20"/>
        </w:rPr>
        <w:t>.3 Bycatch</w:t>
      </w:r>
    </w:p>
    <w:p w14:paraId="1BE77AEC" w14:textId="32F481E5" w:rsidR="004E6DA3" w:rsidRDefault="0001455A" w:rsidP="00D20294">
      <w:pPr>
        <w:pStyle w:val="Body"/>
        <w:rPr>
          <w:rFonts w:eastAsia="Calibri"/>
          <w:sz w:val="20"/>
          <w:szCs w:val="20"/>
          <w:lang w:eastAsia="en-AU"/>
        </w:rPr>
      </w:pPr>
      <w:r w:rsidRPr="004E6DA3">
        <w:rPr>
          <w:rFonts w:eastAsia="Calibri"/>
          <w:sz w:val="20"/>
          <w:szCs w:val="20"/>
          <w:lang w:eastAsia="en-AU"/>
        </w:rPr>
        <w:t>The</w:t>
      </w:r>
      <w:r w:rsidR="004E6DA3">
        <w:rPr>
          <w:rFonts w:eastAsia="Calibri"/>
          <w:sz w:val="20"/>
          <w:szCs w:val="20"/>
          <w:lang w:eastAsia="en-AU"/>
        </w:rPr>
        <w:t xml:space="preserve"> </w:t>
      </w:r>
      <w:r w:rsidRPr="004E6DA3">
        <w:rPr>
          <w:rFonts w:eastAsia="Calibri"/>
          <w:sz w:val="20"/>
          <w:szCs w:val="20"/>
          <w:lang w:eastAsia="en-AU"/>
        </w:rPr>
        <w:t>incidental catch (bycatch) of aquatic animals</w:t>
      </w:r>
      <w:r w:rsidR="004E6DA3">
        <w:rPr>
          <w:rFonts w:eastAsia="Calibri"/>
          <w:sz w:val="20"/>
          <w:szCs w:val="20"/>
          <w:lang w:eastAsia="en-AU"/>
        </w:rPr>
        <w:t xml:space="preserve"> </w:t>
      </w:r>
      <w:r w:rsidRPr="004E6DA3">
        <w:rPr>
          <w:rFonts w:eastAsia="Calibri"/>
          <w:sz w:val="20"/>
          <w:szCs w:val="20"/>
          <w:lang w:eastAsia="en-AU"/>
        </w:rPr>
        <w:t>including fish, mammals, reptiles and birds, occur</w:t>
      </w:r>
      <w:r w:rsidR="0027532F">
        <w:rPr>
          <w:rFonts w:eastAsia="Calibri"/>
          <w:sz w:val="20"/>
          <w:szCs w:val="20"/>
          <w:lang w:eastAsia="en-AU"/>
        </w:rPr>
        <w:t>s</w:t>
      </w:r>
      <w:r w:rsidRPr="004E6DA3">
        <w:rPr>
          <w:rFonts w:eastAsia="Calibri"/>
          <w:sz w:val="20"/>
          <w:szCs w:val="20"/>
          <w:lang w:eastAsia="en-AU"/>
        </w:rPr>
        <w:t xml:space="preserve"> in the commercial eel fishery. Most fish bycatch species</w:t>
      </w:r>
      <w:r w:rsidR="004E6DA3" w:rsidRPr="004E6DA3">
        <w:rPr>
          <w:rFonts w:eastAsia="Calibri"/>
          <w:sz w:val="20"/>
          <w:szCs w:val="20"/>
          <w:lang w:eastAsia="en-AU"/>
        </w:rPr>
        <w:t xml:space="preserve"> </w:t>
      </w:r>
      <w:r w:rsidRPr="004E6DA3">
        <w:rPr>
          <w:rFonts w:eastAsia="Calibri"/>
          <w:sz w:val="20"/>
          <w:szCs w:val="20"/>
          <w:lang w:eastAsia="en-AU"/>
        </w:rPr>
        <w:t xml:space="preserve">caught in </w:t>
      </w:r>
      <w:proofErr w:type="spellStart"/>
      <w:r w:rsidRPr="004E6DA3">
        <w:rPr>
          <w:rFonts w:eastAsia="Calibri"/>
          <w:sz w:val="20"/>
          <w:szCs w:val="20"/>
          <w:lang w:eastAsia="en-AU"/>
        </w:rPr>
        <w:t>fyke</w:t>
      </w:r>
      <w:proofErr w:type="spellEnd"/>
      <w:r w:rsidRPr="004E6DA3">
        <w:rPr>
          <w:rFonts w:eastAsia="Calibri"/>
          <w:sz w:val="20"/>
          <w:szCs w:val="20"/>
          <w:lang w:eastAsia="en-AU"/>
        </w:rPr>
        <w:t xml:space="preserve"> nets will remain alive and</w:t>
      </w:r>
      <w:r w:rsidR="004E6DA3" w:rsidRPr="004E6DA3">
        <w:rPr>
          <w:rFonts w:eastAsia="Calibri"/>
          <w:sz w:val="20"/>
          <w:szCs w:val="20"/>
          <w:lang w:eastAsia="en-AU"/>
        </w:rPr>
        <w:t xml:space="preserve"> </w:t>
      </w:r>
      <w:r w:rsidRPr="004E6DA3">
        <w:rPr>
          <w:rFonts w:eastAsia="Calibri"/>
          <w:sz w:val="20"/>
          <w:szCs w:val="20"/>
          <w:lang w:eastAsia="en-AU"/>
        </w:rPr>
        <w:t>generally uninjured for extended periods of</w:t>
      </w:r>
      <w:r w:rsidR="004E6DA3" w:rsidRPr="004E6DA3">
        <w:rPr>
          <w:rFonts w:eastAsia="Calibri"/>
          <w:sz w:val="20"/>
          <w:szCs w:val="20"/>
          <w:lang w:eastAsia="en-AU"/>
        </w:rPr>
        <w:t xml:space="preserve"> </w:t>
      </w:r>
      <w:r w:rsidRPr="004E6DA3">
        <w:rPr>
          <w:rFonts w:eastAsia="Calibri"/>
          <w:sz w:val="20"/>
          <w:szCs w:val="20"/>
          <w:lang w:eastAsia="en-AU"/>
        </w:rPr>
        <w:t>time. Some smaller species such as tupong,</w:t>
      </w:r>
      <w:r w:rsidR="004E6DA3" w:rsidRPr="004E6DA3">
        <w:rPr>
          <w:rFonts w:eastAsia="Calibri"/>
          <w:sz w:val="20"/>
          <w:szCs w:val="20"/>
          <w:lang w:eastAsia="en-AU"/>
        </w:rPr>
        <w:t xml:space="preserve"> </w:t>
      </w:r>
      <w:proofErr w:type="spellStart"/>
      <w:r w:rsidRPr="004E6DA3">
        <w:rPr>
          <w:rFonts w:eastAsia="Calibri"/>
          <w:sz w:val="20"/>
          <w:szCs w:val="20"/>
          <w:lang w:eastAsia="en-AU"/>
        </w:rPr>
        <w:t>gudgeons</w:t>
      </w:r>
      <w:proofErr w:type="spellEnd"/>
      <w:r w:rsidRPr="004E6DA3">
        <w:rPr>
          <w:rFonts w:eastAsia="Calibri"/>
          <w:sz w:val="20"/>
          <w:szCs w:val="20"/>
          <w:lang w:eastAsia="en-AU"/>
        </w:rPr>
        <w:t xml:space="preserve"> and </w:t>
      </w:r>
      <w:proofErr w:type="spellStart"/>
      <w:r w:rsidRPr="004E6DA3">
        <w:rPr>
          <w:rFonts w:eastAsia="Calibri"/>
          <w:sz w:val="20"/>
          <w:szCs w:val="20"/>
          <w:lang w:eastAsia="en-AU"/>
        </w:rPr>
        <w:t>galaxiids</w:t>
      </w:r>
      <w:proofErr w:type="spellEnd"/>
      <w:r w:rsidRPr="004E6DA3">
        <w:rPr>
          <w:rFonts w:eastAsia="Calibri"/>
          <w:sz w:val="20"/>
          <w:szCs w:val="20"/>
          <w:lang w:eastAsia="en-AU"/>
        </w:rPr>
        <w:t>, as well as juveniles of</w:t>
      </w:r>
      <w:r w:rsidR="004E6DA3" w:rsidRPr="004E6DA3">
        <w:rPr>
          <w:rFonts w:eastAsia="Calibri"/>
          <w:sz w:val="20"/>
          <w:szCs w:val="20"/>
          <w:lang w:eastAsia="en-AU"/>
        </w:rPr>
        <w:t xml:space="preserve"> </w:t>
      </w:r>
      <w:r w:rsidRPr="004E6DA3">
        <w:rPr>
          <w:rFonts w:eastAsia="Calibri"/>
          <w:sz w:val="20"/>
          <w:szCs w:val="20"/>
          <w:lang w:eastAsia="en-AU"/>
        </w:rPr>
        <w:t>larger species such as bream and estuary perch,</w:t>
      </w:r>
      <w:r w:rsidR="004E6DA3" w:rsidRPr="004E6DA3">
        <w:rPr>
          <w:rFonts w:eastAsia="Calibri"/>
          <w:sz w:val="20"/>
          <w:szCs w:val="20"/>
          <w:lang w:eastAsia="en-AU"/>
        </w:rPr>
        <w:t xml:space="preserve"> </w:t>
      </w:r>
      <w:r w:rsidRPr="004E6DA3">
        <w:rPr>
          <w:rFonts w:eastAsia="Calibri"/>
          <w:sz w:val="20"/>
          <w:szCs w:val="20"/>
          <w:lang w:eastAsia="en-AU"/>
        </w:rPr>
        <w:t xml:space="preserve">may become meshed in the </w:t>
      </w:r>
      <w:proofErr w:type="spellStart"/>
      <w:r w:rsidRPr="004E6DA3">
        <w:rPr>
          <w:rFonts w:eastAsia="Calibri"/>
          <w:sz w:val="20"/>
          <w:szCs w:val="20"/>
          <w:lang w:eastAsia="en-AU"/>
        </w:rPr>
        <w:t>fyke</w:t>
      </w:r>
      <w:proofErr w:type="spellEnd"/>
      <w:r w:rsidRPr="004E6DA3">
        <w:rPr>
          <w:rFonts w:eastAsia="Calibri"/>
          <w:sz w:val="20"/>
          <w:szCs w:val="20"/>
          <w:lang w:eastAsia="en-AU"/>
        </w:rPr>
        <w:t xml:space="preserve"> net material</w:t>
      </w:r>
      <w:r w:rsidR="004E6DA3" w:rsidRPr="004E6DA3">
        <w:rPr>
          <w:rFonts w:eastAsia="Calibri"/>
          <w:sz w:val="20"/>
          <w:szCs w:val="20"/>
          <w:lang w:eastAsia="en-AU"/>
        </w:rPr>
        <w:t xml:space="preserve"> </w:t>
      </w:r>
      <w:r w:rsidRPr="004E6DA3">
        <w:rPr>
          <w:rFonts w:eastAsia="Calibri"/>
          <w:sz w:val="20"/>
          <w:szCs w:val="20"/>
          <w:lang w:eastAsia="en-AU"/>
        </w:rPr>
        <w:t xml:space="preserve">itself and may consequently perish. </w:t>
      </w:r>
      <w:r w:rsidR="004E6DA3" w:rsidRPr="004E6DA3">
        <w:rPr>
          <w:rFonts w:eastAsia="Calibri"/>
          <w:sz w:val="20"/>
          <w:szCs w:val="20"/>
          <w:lang w:eastAsia="en-AU"/>
        </w:rPr>
        <w:t xml:space="preserve">Potential bycatch species such as platypuses, water rats, </w:t>
      </w:r>
      <w:r w:rsidR="00FA18F0" w:rsidRPr="004E6DA3">
        <w:rPr>
          <w:rFonts w:eastAsia="Calibri"/>
          <w:sz w:val="20"/>
          <w:szCs w:val="20"/>
          <w:lang w:eastAsia="en-AU"/>
        </w:rPr>
        <w:t>t</w:t>
      </w:r>
      <w:r w:rsidR="00FA18F0">
        <w:rPr>
          <w:rFonts w:eastAsia="Calibri"/>
          <w:sz w:val="20"/>
          <w:szCs w:val="20"/>
          <w:lang w:eastAsia="en-AU"/>
        </w:rPr>
        <w:t>urtles</w:t>
      </w:r>
      <w:r w:rsidR="00FA18F0" w:rsidRPr="004E6DA3">
        <w:rPr>
          <w:rFonts w:eastAsia="Calibri"/>
          <w:sz w:val="20"/>
          <w:szCs w:val="20"/>
          <w:lang w:eastAsia="en-AU"/>
        </w:rPr>
        <w:t xml:space="preserve"> </w:t>
      </w:r>
      <w:r w:rsidR="004E6DA3" w:rsidRPr="004E6DA3">
        <w:rPr>
          <w:rFonts w:eastAsia="Calibri"/>
          <w:sz w:val="20"/>
          <w:szCs w:val="20"/>
          <w:lang w:eastAsia="en-AU"/>
        </w:rPr>
        <w:t xml:space="preserve">and water birds may not survive extended immersion in water whilst trapped inside </w:t>
      </w:r>
      <w:proofErr w:type="spellStart"/>
      <w:r w:rsidR="004E6DA3" w:rsidRPr="004E6DA3">
        <w:rPr>
          <w:rFonts w:eastAsia="Calibri"/>
          <w:sz w:val="20"/>
          <w:szCs w:val="20"/>
          <w:lang w:eastAsia="en-AU"/>
        </w:rPr>
        <w:t>fyke</w:t>
      </w:r>
      <w:proofErr w:type="spellEnd"/>
      <w:r w:rsidR="004E6DA3" w:rsidRPr="004E6DA3">
        <w:rPr>
          <w:rFonts w:eastAsia="Calibri"/>
          <w:sz w:val="20"/>
          <w:szCs w:val="20"/>
          <w:lang w:eastAsia="en-AU"/>
        </w:rPr>
        <w:t xml:space="preserve"> nets, however bycatch reduction grids</w:t>
      </w:r>
      <w:r w:rsidR="00FA18F0">
        <w:rPr>
          <w:rFonts w:eastAsia="Calibri"/>
          <w:sz w:val="20"/>
          <w:szCs w:val="20"/>
          <w:lang w:eastAsia="en-AU"/>
        </w:rPr>
        <w:t xml:space="preserve"> and/or raised cod ends</w:t>
      </w:r>
      <w:r w:rsidR="002551CB">
        <w:rPr>
          <w:rFonts w:eastAsia="Calibri"/>
          <w:sz w:val="20"/>
          <w:szCs w:val="20"/>
          <w:lang w:eastAsia="en-AU"/>
        </w:rPr>
        <w:t xml:space="preserve"> are used as a permit condition on </w:t>
      </w:r>
      <w:proofErr w:type="spellStart"/>
      <w:r w:rsidR="002551CB">
        <w:rPr>
          <w:rFonts w:eastAsia="Calibri"/>
          <w:sz w:val="20"/>
          <w:szCs w:val="20"/>
          <w:lang w:eastAsia="en-AU"/>
        </w:rPr>
        <w:t>fyke</w:t>
      </w:r>
      <w:proofErr w:type="spellEnd"/>
      <w:r w:rsidR="002551CB">
        <w:rPr>
          <w:rFonts w:eastAsia="Calibri"/>
          <w:sz w:val="20"/>
          <w:szCs w:val="20"/>
          <w:lang w:eastAsia="en-AU"/>
        </w:rPr>
        <w:t xml:space="preserve"> nets</w:t>
      </w:r>
      <w:r w:rsidR="004E6DA3" w:rsidRPr="004E6DA3">
        <w:rPr>
          <w:rFonts w:eastAsia="Calibri"/>
          <w:sz w:val="20"/>
          <w:szCs w:val="20"/>
          <w:lang w:eastAsia="en-AU"/>
        </w:rPr>
        <w:t xml:space="preserve"> in </w:t>
      </w:r>
      <w:r w:rsidR="00FA18F0">
        <w:rPr>
          <w:rFonts w:eastAsia="Calibri"/>
          <w:sz w:val="20"/>
          <w:szCs w:val="20"/>
          <w:lang w:eastAsia="en-AU"/>
        </w:rPr>
        <w:t xml:space="preserve">some </w:t>
      </w:r>
      <w:r w:rsidR="004E6DA3" w:rsidRPr="004E6DA3">
        <w:rPr>
          <w:rFonts w:eastAsia="Calibri"/>
          <w:sz w:val="20"/>
          <w:szCs w:val="20"/>
          <w:lang w:eastAsia="en-AU"/>
        </w:rPr>
        <w:t>Wildlife Reserves for the purpose of</w:t>
      </w:r>
      <w:r w:rsidR="004E6DA3">
        <w:rPr>
          <w:rFonts w:eastAsia="Calibri"/>
          <w:sz w:val="20"/>
          <w:szCs w:val="20"/>
          <w:lang w:eastAsia="en-AU"/>
        </w:rPr>
        <w:t xml:space="preserve"> </w:t>
      </w:r>
      <w:r w:rsidR="00FA18F0">
        <w:rPr>
          <w:rFonts w:eastAsia="Calibri"/>
          <w:sz w:val="20"/>
          <w:szCs w:val="20"/>
          <w:lang w:eastAsia="en-AU"/>
        </w:rPr>
        <w:t>minimising</w:t>
      </w:r>
      <w:r w:rsidR="00FA18F0" w:rsidRPr="004E6DA3">
        <w:rPr>
          <w:rFonts w:eastAsia="Calibri"/>
          <w:sz w:val="20"/>
          <w:szCs w:val="20"/>
          <w:lang w:eastAsia="en-AU"/>
        </w:rPr>
        <w:t xml:space="preserve"> </w:t>
      </w:r>
      <w:r w:rsidR="004E6DA3" w:rsidRPr="004E6DA3">
        <w:rPr>
          <w:rFonts w:eastAsia="Calibri"/>
          <w:sz w:val="20"/>
          <w:szCs w:val="20"/>
          <w:lang w:eastAsia="en-AU"/>
        </w:rPr>
        <w:t xml:space="preserve">the capture </w:t>
      </w:r>
      <w:r w:rsidR="00FA18F0">
        <w:rPr>
          <w:rFonts w:eastAsia="Calibri"/>
          <w:sz w:val="20"/>
          <w:szCs w:val="20"/>
          <w:lang w:eastAsia="en-AU"/>
        </w:rPr>
        <w:t xml:space="preserve">or mortality </w:t>
      </w:r>
      <w:r w:rsidR="004E6DA3" w:rsidRPr="004E6DA3">
        <w:rPr>
          <w:rFonts w:eastAsia="Calibri"/>
          <w:sz w:val="20"/>
          <w:szCs w:val="20"/>
          <w:lang w:eastAsia="en-AU"/>
        </w:rPr>
        <w:t>of aquatic animals other than eels.</w:t>
      </w:r>
    </w:p>
    <w:p w14:paraId="092E7C7F" w14:textId="3BBCEE27" w:rsidR="00BB48B1" w:rsidRDefault="00BB48B1" w:rsidP="00D20294">
      <w:pPr>
        <w:pStyle w:val="Body"/>
        <w:rPr>
          <w:rFonts w:eastAsia="Calibri"/>
          <w:sz w:val="20"/>
          <w:szCs w:val="20"/>
          <w:lang w:eastAsia="en-AU"/>
        </w:rPr>
      </w:pPr>
      <w:r>
        <w:rPr>
          <w:rFonts w:eastAsia="Calibri"/>
          <w:sz w:val="20"/>
          <w:szCs w:val="20"/>
          <w:lang w:eastAsia="en-AU"/>
        </w:rPr>
        <w:t xml:space="preserve">Fisheries Victoria recognise that in the course of undertaking licenced commercial fishing operations, listed fish under the Flora and Fauna Guarantee Act 1988 (FFG Act) and protected wildlife under the Wildlife Act 1995 (Wildlife Act) may inadvertently be taken, killed or harmed. A </w:t>
      </w:r>
      <w:r w:rsidR="00FA18F0">
        <w:rPr>
          <w:rFonts w:eastAsia="Calibri"/>
          <w:sz w:val="20"/>
          <w:szCs w:val="20"/>
          <w:lang w:eastAsia="en-AU"/>
        </w:rPr>
        <w:t>prosecution</w:t>
      </w:r>
      <w:r>
        <w:rPr>
          <w:rFonts w:eastAsia="Calibri"/>
          <w:sz w:val="20"/>
          <w:szCs w:val="20"/>
          <w:lang w:eastAsia="en-AU"/>
        </w:rPr>
        <w:t xml:space="preserve"> amnesty under the FFG Act and Wildlife Act was established for </w:t>
      </w:r>
      <w:r w:rsidR="00FA18F0">
        <w:rPr>
          <w:rFonts w:eastAsia="Calibri"/>
          <w:sz w:val="20"/>
          <w:szCs w:val="20"/>
          <w:lang w:eastAsia="en-AU"/>
        </w:rPr>
        <w:t>CLE and EFAL</w:t>
      </w:r>
      <w:r>
        <w:rPr>
          <w:rFonts w:eastAsia="Calibri"/>
          <w:sz w:val="20"/>
          <w:szCs w:val="20"/>
          <w:lang w:eastAsia="en-AU"/>
        </w:rPr>
        <w:t xml:space="preserve"> licence holders</w:t>
      </w:r>
      <w:r w:rsidR="00FA18F0">
        <w:rPr>
          <w:rFonts w:eastAsia="Calibri"/>
          <w:sz w:val="20"/>
          <w:szCs w:val="20"/>
          <w:lang w:eastAsia="en-AU"/>
        </w:rPr>
        <w:t xml:space="preserve"> and operators</w:t>
      </w:r>
      <w:r>
        <w:rPr>
          <w:rFonts w:eastAsia="Calibri"/>
          <w:sz w:val="20"/>
          <w:szCs w:val="20"/>
          <w:lang w:eastAsia="en-AU"/>
        </w:rPr>
        <w:t xml:space="preserve"> in 2014 where the interactions are unintentional and reported to government. </w:t>
      </w:r>
    </w:p>
    <w:p w14:paraId="6B67E1F5" w14:textId="5719A0D3" w:rsidR="00D20294" w:rsidRDefault="00D20294" w:rsidP="00D20294">
      <w:pPr>
        <w:pStyle w:val="Body"/>
        <w:rPr>
          <w:rFonts w:eastAsia="Calibri"/>
          <w:sz w:val="20"/>
          <w:szCs w:val="20"/>
          <w:lang w:eastAsia="en-AU"/>
        </w:rPr>
      </w:pPr>
      <w:r w:rsidRPr="00D20294">
        <w:rPr>
          <w:rFonts w:eastAsia="Calibri"/>
          <w:sz w:val="20"/>
          <w:szCs w:val="20"/>
          <w:lang w:eastAsia="en-AU"/>
        </w:rPr>
        <w:t>Protected species interaction reporting is critical to the fishing industry’s public profile as a sustainably managed, low impact and environmentally responsible sector.</w:t>
      </w:r>
      <w:r>
        <w:rPr>
          <w:rFonts w:eastAsia="Calibri"/>
          <w:sz w:val="20"/>
          <w:szCs w:val="20"/>
          <w:lang w:eastAsia="en-AU"/>
        </w:rPr>
        <w:t xml:space="preserve"> </w:t>
      </w:r>
      <w:r w:rsidRPr="00D20294">
        <w:rPr>
          <w:rFonts w:eastAsia="Calibri"/>
          <w:sz w:val="20"/>
          <w:szCs w:val="20"/>
          <w:lang w:eastAsia="en-AU"/>
        </w:rPr>
        <w:t xml:space="preserve">Most commonwealth based fisheries require this, and in Victoria this has been a requirement for rock lobster, giant crab and scallop fisheries since 2007 and all other commercial fisheries likely to interact with protected species since 2015. </w:t>
      </w:r>
      <w:r>
        <w:rPr>
          <w:rFonts w:eastAsia="Calibri"/>
          <w:sz w:val="20"/>
          <w:szCs w:val="20"/>
          <w:lang w:eastAsia="en-AU"/>
        </w:rPr>
        <w:t>Further, it i</w:t>
      </w:r>
      <w:r w:rsidRPr="00D20294">
        <w:rPr>
          <w:rFonts w:eastAsia="Calibri"/>
          <w:sz w:val="20"/>
          <w:szCs w:val="20"/>
          <w:lang w:eastAsia="en-AU"/>
        </w:rPr>
        <w:t xml:space="preserve">s a requirement for export approval under the </w:t>
      </w:r>
      <w:r w:rsidRPr="00D20294">
        <w:rPr>
          <w:rFonts w:eastAsia="Calibri"/>
          <w:i/>
          <w:sz w:val="20"/>
          <w:szCs w:val="20"/>
          <w:lang w:eastAsia="en-AU"/>
        </w:rPr>
        <w:t>Environment Protection and Biodiversity Conservation Act 1999</w:t>
      </w:r>
      <w:r w:rsidRPr="00D20294">
        <w:rPr>
          <w:rFonts w:eastAsia="Calibri"/>
          <w:sz w:val="20"/>
          <w:szCs w:val="20"/>
          <w:lang w:eastAsia="en-AU"/>
        </w:rPr>
        <w:t xml:space="preserve"> (the EPBC Act).</w:t>
      </w:r>
    </w:p>
    <w:p w14:paraId="366D243A" w14:textId="39987F39" w:rsidR="00BB48B1" w:rsidRPr="00D20294" w:rsidRDefault="00BB48B1" w:rsidP="00D20294">
      <w:pPr>
        <w:pStyle w:val="Body"/>
        <w:rPr>
          <w:rFonts w:eastAsia="Calibri"/>
          <w:sz w:val="20"/>
          <w:szCs w:val="20"/>
          <w:lang w:eastAsia="en-AU"/>
        </w:rPr>
      </w:pPr>
      <w:commentRangeStart w:id="238"/>
      <w:r>
        <w:rPr>
          <w:rFonts w:eastAsia="Calibri"/>
          <w:sz w:val="20"/>
          <w:szCs w:val="20"/>
          <w:lang w:eastAsia="en-AU"/>
        </w:rPr>
        <w:t>Fisheries Victoria will work with stakeholders to develop simplified b</w:t>
      </w:r>
      <w:r w:rsidR="00FA18F0">
        <w:rPr>
          <w:rFonts w:eastAsia="Calibri"/>
          <w:sz w:val="20"/>
          <w:szCs w:val="20"/>
          <w:lang w:eastAsia="en-AU"/>
        </w:rPr>
        <w:t>ut</w:t>
      </w:r>
      <w:r>
        <w:rPr>
          <w:rFonts w:eastAsia="Calibri"/>
          <w:sz w:val="20"/>
          <w:szCs w:val="20"/>
          <w:lang w:eastAsia="en-AU"/>
        </w:rPr>
        <w:t xml:space="preserve"> accurate bycatch reporting.</w:t>
      </w:r>
      <w:commentRangeEnd w:id="238"/>
      <w:r w:rsidR="00A71F9B">
        <w:rPr>
          <w:rStyle w:val="CommentReference"/>
          <w:rFonts w:ascii="Times New Roman" w:hAnsi="Times New Roman" w:cs="Times New Roman"/>
        </w:rPr>
        <w:commentReference w:id="238"/>
      </w:r>
    </w:p>
    <w:p w14:paraId="6301C70A" w14:textId="77777777" w:rsidR="003D7AB9" w:rsidRPr="00DD527B" w:rsidRDefault="003D7AB9" w:rsidP="003D7AB9">
      <w:pPr>
        <w:pStyle w:val="Heading2"/>
      </w:pPr>
      <w:bookmarkStart w:id="239" w:name="_Toc482012696"/>
      <w:r w:rsidRPr="00DD527B">
        <w:t>Performance indicators, targets, monitoring and reporting</w:t>
      </w:r>
      <w:bookmarkEnd w:id="239"/>
    </w:p>
    <w:p w14:paraId="563DC537" w14:textId="045DA046" w:rsidR="003D7AB9" w:rsidRPr="00CC3642" w:rsidRDefault="003A0E3C" w:rsidP="00CC3642">
      <w:pPr>
        <w:pStyle w:val="Body"/>
        <w:spacing w:before="120" w:after="120" w:line="240" w:lineRule="auto"/>
        <w:rPr>
          <w:b/>
          <w:i/>
          <w:color w:val="F79646"/>
          <w:sz w:val="20"/>
          <w:szCs w:val="20"/>
        </w:rPr>
      </w:pPr>
      <w:r>
        <w:rPr>
          <w:b/>
          <w:i/>
          <w:color w:val="F79646"/>
          <w:sz w:val="20"/>
          <w:szCs w:val="20"/>
        </w:rPr>
        <w:t>5</w:t>
      </w:r>
      <w:r w:rsidR="00AA0DD4">
        <w:rPr>
          <w:b/>
          <w:i/>
          <w:color w:val="F79646"/>
          <w:sz w:val="20"/>
          <w:szCs w:val="20"/>
        </w:rPr>
        <w:t>.</w:t>
      </w:r>
      <w:r w:rsidR="00C41D55">
        <w:rPr>
          <w:b/>
          <w:i/>
          <w:color w:val="F79646"/>
          <w:sz w:val="20"/>
          <w:szCs w:val="20"/>
        </w:rPr>
        <w:t>6</w:t>
      </w:r>
      <w:r w:rsidR="00CC3642" w:rsidRPr="00CC3642">
        <w:rPr>
          <w:b/>
          <w:i/>
          <w:color w:val="F79646"/>
          <w:sz w:val="20"/>
          <w:szCs w:val="20"/>
        </w:rPr>
        <w:t xml:space="preserve">.1 </w:t>
      </w:r>
      <w:r w:rsidR="003D7AB9" w:rsidRPr="00CC3642">
        <w:rPr>
          <w:b/>
          <w:i/>
          <w:color w:val="F79646"/>
          <w:sz w:val="20"/>
          <w:szCs w:val="20"/>
        </w:rPr>
        <w:t>Performance indicators, targets and sustainability measures</w:t>
      </w:r>
    </w:p>
    <w:p w14:paraId="3B17470F" w14:textId="3ACD46D4" w:rsidR="00672F9B" w:rsidRDefault="00672F9B" w:rsidP="00672F9B">
      <w:pPr>
        <w:pStyle w:val="Body"/>
        <w:rPr>
          <w:ins w:id="240" w:author="Author"/>
          <w:rFonts w:eastAsia="Calibri"/>
          <w:sz w:val="20"/>
          <w:szCs w:val="20"/>
          <w:lang w:eastAsia="en-AU"/>
        </w:rPr>
      </w:pPr>
      <w:commentRangeStart w:id="241"/>
      <w:r w:rsidRPr="00CC3642">
        <w:rPr>
          <w:rFonts w:eastAsia="Calibri"/>
          <w:sz w:val="20"/>
          <w:szCs w:val="20"/>
          <w:lang w:eastAsia="en-AU"/>
        </w:rPr>
        <w:t xml:space="preserve">The distribution and biology of eels render traditional stock assessment methods inappropriate for the fishery. </w:t>
      </w:r>
      <w:commentRangeEnd w:id="241"/>
      <w:r w:rsidR="00550621">
        <w:rPr>
          <w:rStyle w:val="CommentReference"/>
          <w:rFonts w:ascii="Times New Roman" w:hAnsi="Times New Roman" w:cs="Times New Roman"/>
        </w:rPr>
        <w:commentReference w:id="241"/>
      </w:r>
      <w:r w:rsidRPr="00CC3642">
        <w:rPr>
          <w:rFonts w:eastAsia="Calibri"/>
          <w:sz w:val="20"/>
          <w:szCs w:val="20"/>
          <w:lang w:eastAsia="en-AU"/>
        </w:rPr>
        <w:t>The Commonwealth Department of Environment recognises that the input control mechanisms used to manage the Victorian eel fishery, including limiting the number of commercial licences, placing restrictions on commercial fishing gear and restricting commercial fishing to specified waters, provide adequate mechanisms to ensure that sustainable fishing practices occur.</w:t>
      </w:r>
    </w:p>
    <w:p w14:paraId="4F488062" w14:textId="18D0429D" w:rsidR="00550621" w:rsidRPr="00CC3642" w:rsidRDefault="00550621" w:rsidP="00672F9B">
      <w:pPr>
        <w:pStyle w:val="Body"/>
        <w:rPr>
          <w:rFonts w:eastAsia="Calibri"/>
          <w:sz w:val="20"/>
          <w:szCs w:val="20"/>
          <w:lang w:eastAsia="en-AU"/>
        </w:rPr>
      </w:pPr>
      <w:ins w:id="242" w:author="Author">
        <w:r>
          <w:rPr>
            <w:rFonts w:eastAsia="Calibri"/>
            <w:sz w:val="20"/>
            <w:szCs w:val="20"/>
            <w:lang w:eastAsia="en-AU"/>
          </w:rPr>
          <w:t>There is the need to include in here, or somewhere within the management of the fishery a mechanism for the reporting and tracking of stolen/lost commercial eel nets.</w:t>
        </w:r>
      </w:ins>
    </w:p>
    <w:p w14:paraId="1AC3AF1E" w14:textId="4DF781A1" w:rsidR="003D7AB9" w:rsidRPr="00CC3642" w:rsidRDefault="003A0E3C" w:rsidP="00CC3642">
      <w:pPr>
        <w:pStyle w:val="Body"/>
        <w:spacing w:before="120" w:after="120" w:line="240" w:lineRule="auto"/>
        <w:rPr>
          <w:b/>
          <w:i/>
          <w:color w:val="F79646"/>
          <w:sz w:val="20"/>
          <w:szCs w:val="20"/>
        </w:rPr>
      </w:pPr>
      <w:r>
        <w:rPr>
          <w:b/>
          <w:i/>
          <w:color w:val="F79646"/>
          <w:sz w:val="20"/>
          <w:szCs w:val="20"/>
        </w:rPr>
        <w:t>5</w:t>
      </w:r>
      <w:r w:rsidR="00AA0DD4">
        <w:rPr>
          <w:b/>
          <w:i/>
          <w:color w:val="F79646"/>
          <w:sz w:val="20"/>
          <w:szCs w:val="20"/>
        </w:rPr>
        <w:t>.</w:t>
      </w:r>
      <w:r w:rsidR="00C41D55">
        <w:rPr>
          <w:b/>
          <w:i/>
          <w:color w:val="F79646"/>
          <w:sz w:val="20"/>
          <w:szCs w:val="20"/>
        </w:rPr>
        <w:t>6</w:t>
      </w:r>
      <w:r w:rsidR="00CC3642">
        <w:rPr>
          <w:b/>
          <w:i/>
          <w:color w:val="F79646"/>
          <w:sz w:val="20"/>
          <w:szCs w:val="20"/>
        </w:rPr>
        <w:t xml:space="preserve">.2 </w:t>
      </w:r>
      <w:r w:rsidR="003D7AB9" w:rsidRPr="00CC3642">
        <w:rPr>
          <w:b/>
          <w:i/>
          <w:color w:val="F79646"/>
          <w:sz w:val="20"/>
          <w:szCs w:val="20"/>
        </w:rPr>
        <w:t xml:space="preserve">Monitoring of </w:t>
      </w:r>
      <w:r w:rsidR="009F0B16">
        <w:rPr>
          <w:b/>
          <w:i/>
          <w:color w:val="F79646"/>
          <w:sz w:val="20"/>
          <w:szCs w:val="20"/>
        </w:rPr>
        <w:t xml:space="preserve">the </w:t>
      </w:r>
      <w:r w:rsidR="003D7AB9" w:rsidRPr="00CC3642">
        <w:rPr>
          <w:b/>
          <w:i/>
          <w:color w:val="F79646"/>
          <w:sz w:val="20"/>
          <w:szCs w:val="20"/>
        </w:rPr>
        <w:t xml:space="preserve">fishery </w:t>
      </w:r>
    </w:p>
    <w:p w14:paraId="798E6A15" w14:textId="562A3921" w:rsidR="007F3B7C" w:rsidRPr="00CC3642" w:rsidRDefault="00BB48B1" w:rsidP="0052619C">
      <w:pPr>
        <w:pStyle w:val="Body"/>
        <w:rPr>
          <w:rFonts w:eastAsia="Calibri"/>
          <w:sz w:val="20"/>
          <w:szCs w:val="20"/>
          <w:lang w:eastAsia="en-AU"/>
        </w:rPr>
      </w:pPr>
      <w:r>
        <w:rPr>
          <w:rFonts w:eastAsia="Calibri"/>
          <w:sz w:val="20"/>
          <w:szCs w:val="20"/>
          <w:lang w:eastAsia="en-AU"/>
        </w:rPr>
        <w:t xml:space="preserve">At present Victoria collects </w:t>
      </w:r>
      <w:r w:rsidR="00036063">
        <w:rPr>
          <w:rFonts w:eastAsia="Calibri"/>
          <w:sz w:val="20"/>
          <w:szCs w:val="20"/>
          <w:lang w:eastAsia="en-AU"/>
        </w:rPr>
        <w:t xml:space="preserve">commercial </w:t>
      </w:r>
      <w:r>
        <w:rPr>
          <w:rFonts w:eastAsia="Calibri"/>
          <w:sz w:val="20"/>
          <w:szCs w:val="20"/>
          <w:lang w:eastAsia="en-AU"/>
        </w:rPr>
        <w:t xml:space="preserve">fishery dependent information via catch and effort and bycatch reporting. </w:t>
      </w:r>
    </w:p>
    <w:p w14:paraId="28484147" w14:textId="77777777" w:rsidR="006C37F3" w:rsidRDefault="006C37F3" w:rsidP="003A0E3C">
      <w:pPr>
        <w:pStyle w:val="Heading1"/>
        <w:spacing w:before="600" w:after="240"/>
        <w:ind w:left="851" w:hanging="851"/>
      </w:pPr>
      <w:bookmarkStart w:id="243" w:name="_Toc482012697"/>
      <w:r>
        <w:lastRenderedPageBreak/>
        <w:t>Review of the Management Plan</w:t>
      </w:r>
      <w:bookmarkEnd w:id="243"/>
    </w:p>
    <w:p w14:paraId="5A11D2A9" w14:textId="13D80549" w:rsidR="00C553DD" w:rsidRPr="00036063" w:rsidRDefault="00C553DD" w:rsidP="00C553DD">
      <w:pPr>
        <w:pStyle w:val="Body"/>
        <w:rPr>
          <w:rFonts w:eastAsia="Calibri"/>
          <w:sz w:val="20"/>
          <w:szCs w:val="20"/>
          <w:lang w:eastAsia="en-AU"/>
        </w:rPr>
      </w:pPr>
      <w:del w:id="244" w:author="Author">
        <w:r w:rsidRPr="00036063" w:rsidDel="00002138">
          <w:rPr>
            <w:rFonts w:eastAsia="Calibri"/>
            <w:sz w:val="20"/>
            <w:szCs w:val="20"/>
            <w:lang w:eastAsia="en-AU"/>
          </w:rPr>
          <w:delText xml:space="preserve">This </w:delText>
        </w:r>
      </w:del>
      <w:ins w:id="245" w:author="Author">
        <w:r w:rsidR="00002138" w:rsidRPr="00036063">
          <w:rPr>
            <w:rFonts w:eastAsia="Calibri"/>
            <w:sz w:val="20"/>
            <w:szCs w:val="20"/>
            <w:lang w:eastAsia="en-AU"/>
          </w:rPr>
          <w:t>Th</w:t>
        </w:r>
        <w:r w:rsidR="00002138">
          <w:rPr>
            <w:rFonts w:eastAsia="Calibri"/>
            <w:sz w:val="20"/>
            <w:szCs w:val="20"/>
            <w:lang w:eastAsia="en-AU"/>
          </w:rPr>
          <w:t>e</w:t>
        </w:r>
        <w:r w:rsidR="00002138" w:rsidRPr="00036063">
          <w:rPr>
            <w:rFonts w:eastAsia="Calibri"/>
            <w:sz w:val="20"/>
            <w:szCs w:val="20"/>
            <w:lang w:eastAsia="en-AU"/>
          </w:rPr>
          <w:t xml:space="preserve"> </w:t>
        </w:r>
      </w:ins>
      <w:r w:rsidRPr="00036063">
        <w:rPr>
          <w:rFonts w:eastAsia="Calibri"/>
          <w:sz w:val="20"/>
          <w:szCs w:val="20"/>
          <w:lang w:eastAsia="en-AU"/>
        </w:rPr>
        <w:t xml:space="preserve">Victorian </w:t>
      </w:r>
      <w:del w:id="246" w:author="Author">
        <w:r w:rsidRPr="00036063" w:rsidDel="00002138">
          <w:rPr>
            <w:rFonts w:eastAsia="Calibri"/>
            <w:sz w:val="20"/>
            <w:szCs w:val="20"/>
            <w:lang w:eastAsia="en-AU"/>
          </w:rPr>
          <w:delText xml:space="preserve">eel </w:delText>
        </w:r>
      </w:del>
      <w:ins w:id="247" w:author="Author">
        <w:r w:rsidR="00002138">
          <w:rPr>
            <w:rFonts w:eastAsia="Calibri"/>
            <w:sz w:val="20"/>
            <w:szCs w:val="20"/>
            <w:lang w:eastAsia="en-AU"/>
          </w:rPr>
          <w:t>E</w:t>
        </w:r>
        <w:r w:rsidR="00002138" w:rsidRPr="00036063">
          <w:rPr>
            <w:rFonts w:eastAsia="Calibri"/>
            <w:sz w:val="20"/>
            <w:szCs w:val="20"/>
            <w:lang w:eastAsia="en-AU"/>
          </w:rPr>
          <w:t xml:space="preserve">el </w:t>
        </w:r>
      </w:ins>
      <w:del w:id="248" w:author="Author">
        <w:r w:rsidRPr="00036063" w:rsidDel="00002138">
          <w:rPr>
            <w:rFonts w:eastAsia="Calibri"/>
            <w:sz w:val="20"/>
            <w:szCs w:val="20"/>
            <w:lang w:eastAsia="en-AU"/>
          </w:rPr>
          <w:delText xml:space="preserve">fishery </w:delText>
        </w:r>
      </w:del>
      <w:ins w:id="249" w:author="Author">
        <w:r w:rsidR="00002138">
          <w:rPr>
            <w:rFonts w:eastAsia="Calibri"/>
            <w:sz w:val="20"/>
            <w:szCs w:val="20"/>
            <w:lang w:eastAsia="en-AU"/>
          </w:rPr>
          <w:t>F</w:t>
        </w:r>
        <w:r w:rsidR="00002138" w:rsidRPr="00036063">
          <w:rPr>
            <w:rFonts w:eastAsia="Calibri"/>
            <w:sz w:val="20"/>
            <w:szCs w:val="20"/>
            <w:lang w:eastAsia="en-AU"/>
          </w:rPr>
          <w:t>ishery</w:t>
        </w:r>
        <w:r w:rsidR="00002138">
          <w:rPr>
            <w:rFonts w:eastAsia="Calibri"/>
            <w:sz w:val="20"/>
            <w:szCs w:val="20"/>
            <w:lang w:eastAsia="en-AU"/>
          </w:rPr>
          <w:t xml:space="preserve"> Management Plan</w:t>
        </w:r>
        <w:r w:rsidR="00002138" w:rsidRPr="00036063">
          <w:rPr>
            <w:rFonts w:eastAsia="Calibri"/>
            <w:sz w:val="20"/>
            <w:szCs w:val="20"/>
            <w:lang w:eastAsia="en-AU"/>
          </w:rPr>
          <w:t xml:space="preserve"> </w:t>
        </w:r>
      </w:ins>
      <w:r w:rsidRPr="00036063">
        <w:rPr>
          <w:rFonts w:eastAsia="Calibri"/>
          <w:sz w:val="20"/>
          <w:szCs w:val="20"/>
          <w:lang w:eastAsia="en-AU"/>
        </w:rPr>
        <w:t xml:space="preserve">will be reviewed after </w:t>
      </w:r>
      <w:r w:rsidR="003334FB">
        <w:rPr>
          <w:rFonts w:eastAsia="Calibri"/>
          <w:sz w:val="20"/>
          <w:szCs w:val="20"/>
          <w:lang w:eastAsia="en-AU"/>
        </w:rPr>
        <w:t>2</w:t>
      </w:r>
      <w:r w:rsidRPr="00036063">
        <w:rPr>
          <w:rFonts w:eastAsia="Calibri"/>
          <w:sz w:val="20"/>
          <w:szCs w:val="20"/>
          <w:lang w:eastAsia="en-AU"/>
        </w:rPr>
        <w:t xml:space="preserve"> years to determine progress against the objectives</w:t>
      </w:r>
      <w:ins w:id="250" w:author="Author">
        <w:r w:rsidR="00002138">
          <w:rPr>
            <w:rFonts w:eastAsia="Calibri"/>
            <w:sz w:val="20"/>
            <w:szCs w:val="20"/>
            <w:lang w:eastAsia="en-AU"/>
          </w:rPr>
          <w:t xml:space="preserve"> (including the actions items associated)</w:t>
        </w:r>
      </w:ins>
      <w:r w:rsidRPr="00036063">
        <w:rPr>
          <w:rFonts w:eastAsia="Calibri"/>
          <w:sz w:val="20"/>
          <w:szCs w:val="20"/>
          <w:lang w:eastAsia="en-AU"/>
        </w:rPr>
        <w:t xml:space="preserve"> of this management plan. A report will be</w:t>
      </w:r>
      <w:ins w:id="251" w:author="Author">
        <w:r w:rsidR="00002138">
          <w:rPr>
            <w:rFonts w:eastAsia="Calibri"/>
            <w:sz w:val="20"/>
            <w:szCs w:val="20"/>
            <w:lang w:eastAsia="en-AU"/>
          </w:rPr>
          <w:t xml:space="preserve"> development between Government and industry, before being</w:t>
        </w:r>
      </w:ins>
      <w:r w:rsidRPr="00036063">
        <w:rPr>
          <w:rFonts w:eastAsia="Calibri"/>
          <w:sz w:val="20"/>
          <w:szCs w:val="20"/>
          <w:lang w:eastAsia="en-AU"/>
        </w:rPr>
        <w:t xml:space="preserve"> provided to the </w:t>
      </w:r>
      <w:commentRangeStart w:id="252"/>
      <w:r w:rsidRPr="00036063">
        <w:rPr>
          <w:rFonts w:eastAsia="Calibri"/>
          <w:sz w:val="20"/>
          <w:szCs w:val="20"/>
          <w:lang w:eastAsia="en-AU"/>
        </w:rPr>
        <w:t>CEO of the Victorian Fisheries Authority</w:t>
      </w:r>
      <w:r w:rsidR="00A47681" w:rsidRPr="00036063">
        <w:rPr>
          <w:rFonts w:eastAsia="Calibri"/>
          <w:sz w:val="20"/>
          <w:szCs w:val="20"/>
          <w:lang w:eastAsia="en-AU"/>
        </w:rPr>
        <w:t xml:space="preserve"> </w:t>
      </w:r>
      <w:commentRangeEnd w:id="252"/>
      <w:r w:rsidR="00862FF5">
        <w:rPr>
          <w:rStyle w:val="CommentReference"/>
          <w:rFonts w:ascii="Times New Roman" w:hAnsi="Times New Roman" w:cs="Times New Roman"/>
        </w:rPr>
        <w:commentReference w:id="252"/>
      </w:r>
      <w:r w:rsidR="00A47681" w:rsidRPr="00036063">
        <w:rPr>
          <w:rFonts w:eastAsia="Calibri"/>
          <w:sz w:val="20"/>
          <w:szCs w:val="20"/>
          <w:lang w:eastAsia="en-AU"/>
        </w:rPr>
        <w:t>describing progress against the performance indicators.</w:t>
      </w:r>
    </w:p>
    <w:p w14:paraId="243A57FC" w14:textId="77777777" w:rsidR="003A0E3C" w:rsidRDefault="003A0E3C">
      <w:pPr>
        <w:rPr>
          <w:rFonts w:ascii="Arial" w:hAnsi="Arial" w:cs="Arial"/>
          <w:bCs/>
          <w:color w:val="F58426"/>
          <w:kern w:val="32"/>
          <w:sz w:val="40"/>
          <w:szCs w:val="32"/>
        </w:rPr>
      </w:pPr>
      <w:r>
        <w:br w:type="page"/>
      </w:r>
    </w:p>
    <w:p w14:paraId="64F0212C" w14:textId="05A19E16" w:rsidR="00667198" w:rsidRDefault="00667198" w:rsidP="00667198">
      <w:pPr>
        <w:pStyle w:val="Heading1"/>
        <w:ind w:left="851" w:hanging="851"/>
      </w:pPr>
      <w:bookmarkStart w:id="253" w:name="_Toc482012698"/>
      <w:r>
        <w:lastRenderedPageBreak/>
        <w:t>References</w:t>
      </w:r>
      <w:bookmarkEnd w:id="253"/>
      <w:r>
        <w:t xml:space="preserve"> </w:t>
      </w:r>
    </w:p>
    <w:p w14:paraId="4EA4CC07" w14:textId="77777777" w:rsidR="00667198" w:rsidRDefault="00667198" w:rsidP="003A0E3C">
      <w:pPr>
        <w:autoSpaceDE w:val="0"/>
        <w:autoSpaceDN w:val="0"/>
        <w:adjustRightInd w:val="0"/>
        <w:spacing w:before="120" w:after="240"/>
        <w:ind w:left="567" w:hanging="567"/>
        <w:rPr>
          <w:rFonts w:ascii="Arial" w:hAnsi="Arial" w:cs="Arial"/>
          <w:color w:val="000000"/>
          <w:sz w:val="20"/>
          <w:szCs w:val="20"/>
          <w:lang w:eastAsia="en-AU"/>
        </w:rPr>
      </w:pPr>
      <w:r w:rsidRPr="002E3574">
        <w:rPr>
          <w:rFonts w:ascii="Arial" w:hAnsi="Arial" w:cs="Arial"/>
          <w:color w:val="000000"/>
          <w:sz w:val="20"/>
          <w:szCs w:val="20"/>
          <w:lang w:eastAsia="en-AU"/>
        </w:rPr>
        <w:t xml:space="preserve">Aoyama, J., </w:t>
      </w:r>
      <w:proofErr w:type="spellStart"/>
      <w:r w:rsidRPr="002E3574">
        <w:rPr>
          <w:rFonts w:ascii="Arial" w:hAnsi="Arial" w:cs="Arial"/>
          <w:color w:val="000000"/>
          <w:sz w:val="20"/>
          <w:szCs w:val="20"/>
          <w:lang w:eastAsia="en-AU"/>
        </w:rPr>
        <w:t>Mochioka</w:t>
      </w:r>
      <w:proofErr w:type="spellEnd"/>
      <w:r w:rsidRPr="002E3574">
        <w:rPr>
          <w:rFonts w:ascii="Arial" w:hAnsi="Arial" w:cs="Arial"/>
          <w:color w:val="000000"/>
          <w:sz w:val="20"/>
          <w:szCs w:val="20"/>
          <w:lang w:eastAsia="en-AU"/>
        </w:rPr>
        <w:t xml:space="preserve">, N., </w:t>
      </w:r>
      <w:proofErr w:type="spellStart"/>
      <w:r w:rsidRPr="002E3574">
        <w:rPr>
          <w:rFonts w:ascii="Arial" w:hAnsi="Arial" w:cs="Arial"/>
          <w:color w:val="000000"/>
          <w:sz w:val="20"/>
          <w:szCs w:val="20"/>
          <w:lang w:eastAsia="en-AU"/>
        </w:rPr>
        <w:t>Otake</w:t>
      </w:r>
      <w:proofErr w:type="spellEnd"/>
      <w:r w:rsidRPr="002E3574">
        <w:rPr>
          <w:rFonts w:ascii="Arial" w:hAnsi="Arial" w:cs="Arial"/>
          <w:color w:val="000000"/>
          <w:sz w:val="20"/>
          <w:szCs w:val="20"/>
          <w:lang w:eastAsia="en-AU"/>
        </w:rPr>
        <w:t xml:space="preserve">, T., Ishikawa, S., Kawakami, Y., Castle, P., Nishida, M. and Tsukamoto, K. (1999). Distribution and dispersal of </w:t>
      </w:r>
      <w:proofErr w:type="spellStart"/>
      <w:r w:rsidRPr="002E3574">
        <w:rPr>
          <w:rFonts w:ascii="Arial" w:hAnsi="Arial" w:cs="Arial"/>
          <w:color w:val="000000"/>
          <w:sz w:val="20"/>
          <w:szCs w:val="20"/>
          <w:lang w:eastAsia="en-AU"/>
        </w:rPr>
        <w:t>anguillid</w:t>
      </w:r>
      <w:proofErr w:type="spellEnd"/>
      <w:r w:rsidRPr="002E3574">
        <w:rPr>
          <w:rFonts w:ascii="Arial" w:hAnsi="Arial" w:cs="Arial"/>
          <w:color w:val="000000"/>
          <w:sz w:val="20"/>
          <w:szCs w:val="20"/>
          <w:lang w:eastAsia="en-AU"/>
        </w:rPr>
        <w:t xml:space="preserve"> </w:t>
      </w:r>
      <w:proofErr w:type="spellStart"/>
      <w:r w:rsidRPr="002E3574">
        <w:rPr>
          <w:rFonts w:ascii="Arial" w:hAnsi="Arial" w:cs="Arial"/>
          <w:color w:val="000000"/>
          <w:sz w:val="20"/>
          <w:szCs w:val="20"/>
          <w:lang w:eastAsia="en-AU"/>
        </w:rPr>
        <w:t>leptocephali</w:t>
      </w:r>
      <w:proofErr w:type="spellEnd"/>
      <w:r w:rsidRPr="002E3574">
        <w:rPr>
          <w:rFonts w:ascii="Arial" w:hAnsi="Arial" w:cs="Arial"/>
          <w:color w:val="000000"/>
          <w:sz w:val="20"/>
          <w:szCs w:val="20"/>
          <w:lang w:eastAsia="en-AU"/>
        </w:rPr>
        <w:t xml:space="preserve"> in the western Pacific Ocean revealed by molecular analysis. </w:t>
      </w:r>
      <w:r w:rsidRPr="002E3574">
        <w:rPr>
          <w:rFonts w:ascii="Arial" w:hAnsi="Arial" w:cs="Arial"/>
          <w:i/>
          <w:iCs/>
          <w:color w:val="000000"/>
          <w:sz w:val="20"/>
          <w:szCs w:val="20"/>
          <w:lang w:eastAsia="en-AU"/>
        </w:rPr>
        <w:t>Marine Ecology Progress Series</w:t>
      </w:r>
      <w:r w:rsidRPr="002E3574">
        <w:rPr>
          <w:rFonts w:ascii="Arial" w:hAnsi="Arial" w:cs="Arial"/>
          <w:color w:val="000000"/>
          <w:sz w:val="20"/>
          <w:szCs w:val="20"/>
          <w:lang w:eastAsia="en-AU"/>
        </w:rPr>
        <w:t xml:space="preserve"> 188: 193-200.</w:t>
      </w:r>
    </w:p>
    <w:p w14:paraId="5A1A1790" w14:textId="77777777" w:rsidR="00A76B54" w:rsidRPr="00A76B54" w:rsidRDefault="00A76B54" w:rsidP="00A76B54">
      <w:pPr>
        <w:autoSpaceDE w:val="0"/>
        <w:autoSpaceDN w:val="0"/>
        <w:adjustRightInd w:val="0"/>
        <w:spacing w:before="120" w:after="240"/>
        <w:ind w:left="567" w:hanging="567"/>
        <w:rPr>
          <w:rFonts w:ascii="Arial" w:hAnsi="Arial" w:cs="Arial"/>
          <w:color w:val="000000"/>
          <w:sz w:val="20"/>
          <w:szCs w:val="20"/>
          <w:lang w:eastAsia="en-AU"/>
        </w:rPr>
      </w:pPr>
      <w:r w:rsidRPr="00A76B54">
        <w:rPr>
          <w:rFonts w:ascii="Arial" w:hAnsi="Arial" w:cs="Arial"/>
          <w:color w:val="000000"/>
          <w:sz w:val="20"/>
          <w:szCs w:val="20"/>
          <w:lang w:eastAsia="en-AU"/>
        </w:rPr>
        <w:t xml:space="preserve">Australian Survey Research (2012). </w:t>
      </w:r>
      <w:r w:rsidRPr="00A76B54">
        <w:rPr>
          <w:rFonts w:ascii="Arial" w:hAnsi="Arial" w:cs="Arial"/>
          <w:i/>
          <w:iCs/>
          <w:color w:val="000000"/>
          <w:sz w:val="20"/>
          <w:szCs w:val="20"/>
          <w:lang w:eastAsia="en-AU"/>
        </w:rPr>
        <w:t>Improving Inland Recreational Fishing Survey Report.  DPI: Fisheries Victoria</w:t>
      </w:r>
      <w:r w:rsidRPr="00A76B54">
        <w:rPr>
          <w:rFonts w:ascii="Arial" w:hAnsi="Arial" w:cs="Arial"/>
          <w:color w:val="000000"/>
          <w:sz w:val="20"/>
          <w:szCs w:val="20"/>
          <w:lang w:eastAsia="en-AU"/>
        </w:rPr>
        <w:t>. Australian Survey Research Group Pty Ltd, Ormond, Victoria. 89 pp.</w:t>
      </w:r>
    </w:p>
    <w:p w14:paraId="16A20F20" w14:textId="622AF64C" w:rsidR="0082799B" w:rsidRDefault="0082799B" w:rsidP="003A0E3C">
      <w:pPr>
        <w:autoSpaceDE w:val="0"/>
        <w:autoSpaceDN w:val="0"/>
        <w:adjustRightInd w:val="0"/>
        <w:spacing w:before="120" w:after="240"/>
        <w:ind w:left="567" w:hanging="567"/>
        <w:rPr>
          <w:rFonts w:ascii="Arial" w:hAnsi="Arial" w:cs="Arial"/>
          <w:color w:val="000000"/>
          <w:sz w:val="20"/>
          <w:szCs w:val="20"/>
          <w:lang w:eastAsia="en-AU"/>
        </w:rPr>
      </w:pPr>
      <w:r w:rsidRPr="0082799B">
        <w:rPr>
          <w:rFonts w:ascii="Arial" w:hAnsi="Arial" w:cs="Arial"/>
          <w:color w:val="000000"/>
          <w:sz w:val="20"/>
          <w:szCs w:val="20"/>
          <w:lang w:eastAsia="en-AU"/>
        </w:rPr>
        <w:t xml:space="preserve">Department of Primary Industries (2005). </w:t>
      </w:r>
      <w:r w:rsidRPr="0082799B">
        <w:rPr>
          <w:rFonts w:ascii="Arial" w:hAnsi="Arial" w:cs="Arial"/>
          <w:i/>
          <w:iCs/>
          <w:color w:val="000000"/>
          <w:sz w:val="20"/>
          <w:szCs w:val="20"/>
          <w:lang w:eastAsia="en-AU"/>
        </w:rPr>
        <w:t>Protocols for the translocation of fish in Victorian inland public waters</w:t>
      </w:r>
      <w:r w:rsidRPr="0082799B">
        <w:rPr>
          <w:rFonts w:ascii="Arial" w:hAnsi="Arial" w:cs="Arial"/>
          <w:color w:val="000000"/>
          <w:sz w:val="20"/>
          <w:szCs w:val="20"/>
          <w:lang w:eastAsia="en-AU"/>
        </w:rPr>
        <w:t>. Fisheries Victoria Management Report Series No. 24. Department of Primary Industries, Melbourne, Victoria.</w:t>
      </w:r>
    </w:p>
    <w:p w14:paraId="0797FD43" w14:textId="77777777" w:rsidR="0082799B" w:rsidRPr="0082799B" w:rsidRDefault="0082799B" w:rsidP="0082799B">
      <w:pPr>
        <w:autoSpaceDE w:val="0"/>
        <w:autoSpaceDN w:val="0"/>
        <w:adjustRightInd w:val="0"/>
        <w:spacing w:before="120" w:after="240"/>
        <w:ind w:left="567" w:hanging="567"/>
        <w:rPr>
          <w:rFonts w:ascii="Arial" w:hAnsi="Arial" w:cs="Arial"/>
          <w:color w:val="000000"/>
          <w:sz w:val="20"/>
          <w:szCs w:val="20"/>
          <w:lang w:eastAsia="en-AU"/>
        </w:rPr>
      </w:pPr>
      <w:r w:rsidRPr="0082799B">
        <w:rPr>
          <w:rFonts w:ascii="Arial" w:hAnsi="Arial" w:cs="Arial"/>
          <w:color w:val="000000"/>
          <w:sz w:val="20"/>
          <w:szCs w:val="20"/>
          <w:lang w:eastAsia="en-AU"/>
        </w:rPr>
        <w:t xml:space="preserve">DPI &amp; DSE (2003). </w:t>
      </w:r>
      <w:r w:rsidRPr="0082799B">
        <w:rPr>
          <w:rFonts w:ascii="Arial" w:hAnsi="Arial" w:cs="Arial"/>
          <w:i/>
          <w:iCs/>
          <w:color w:val="000000"/>
          <w:sz w:val="20"/>
          <w:szCs w:val="20"/>
          <w:lang w:eastAsia="en-AU"/>
        </w:rPr>
        <w:t>Guidelines for Assessing Translocations of Live Aquatic Organisms in Victoria</w:t>
      </w:r>
      <w:r w:rsidRPr="0082799B">
        <w:rPr>
          <w:rFonts w:ascii="Arial" w:hAnsi="Arial" w:cs="Arial"/>
          <w:color w:val="000000"/>
          <w:sz w:val="20"/>
          <w:szCs w:val="20"/>
          <w:lang w:eastAsia="en-AU"/>
        </w:rPr>
        <w:t>. Department of Primary Industries &amp; Department of Sustainability and Environment, East Melbourne, Victoria. 24 pp.</w:t>
      </w:r>
    </w:p>
    <w:p w14:paraId="23340BAD" w14:textId="77777777" w:rsidR="00667198" w:rsidRPr="002E3574" w:rsidRDefault="00667198" w:rsidP="003A0E3C">
      <w:pPr>
        <w:autoSpaceDE w:val="0"/>
        <w:autoSpaceDN w:val="0"/>
        <w:adjustRightInd w:val="0"/>
        <w:spacing w:before="120" w:after="240"/>
        <w:ind w:left="567" w:hanging="567"/>
        <w:rPr>
          <w:rFonts w:ascii="Arial" w:hAnsi="Arial" w:cs="Arial"/>
          <w:color w:val="000000"/>
          <w:sz w:val="20"/>
          <w:szCs w:val="20"/>
          <w:lang w:eastAsia="en-AU"/>
        </w:rPr>
      </w:pPr>
      <w:r w:rsidRPr="002E3574">
        <w:rPr>
          <w:rFonts w:ascii="Arial" w:hAnsi="Arial" w:cs="Arial"/>
          <w:color w:val="000000"/>
          <w:sz w:val="20"/>
          <w:szCs w:val="20"/>
          <w:lang w:eastAsia="en-AU"/>
        </w:rPr>
        <w:t xml:space="preserve">Kuroki, M., Aoyama, J., Miller, M.J., Watanabe, S., </w:t>
      </w:r>
      <w:proofErr w:type="spellStart"/>
      <w:r w:rsidRPr="002E3574">
        <w:rPr>
          <w:rFonts w:ascii="Arial" w:hAnsi="Arial" w:cs="Arial"/>
          <w:color w:val="000000"/>
          <w:sz w:val="20"/>
          <w:szCs w:val="20"/>
          <w:lang w:eastAsia="en-AU"/>
        </w:rPr>
        <w:t>Shinoda</w:t>
      </w:r>
      <w:proofErr w:type="spellEnd"/>
      <w:r w:rsidRPr="002E3574">
        <w:rPr>
          <w:rFonts w:ascii="Arial" w:hAnsi="Arial" w:cs="Arial"/>
          <w:color w:val="000000"/>
          <w:sz w:val="20"/>
          <w:szCs w:val="20"/>
          <w:lang w:eastAsia="en-AU"/>
        </w:rPr>
        <w:t xml:space="preserve">, A., </w:t>
      </w:r>
      <w:proofErr w:type="spellStart"/>
      <w:r w:rsidRPr="002E3574">
        <w:rPr>
          <w:rFonts w:ascii="Arial" w:hAnsi="Arial" w:cs="Arial"/>
          <w:color w:val="000000"/>
          <w:sz w:val="20"/>
          <w:szCs w:val="20"/>
          <w:lang w:eastAsia="en-AU"/>
        </w:rPr>
        <w:t>Jellyman</w:t>
      </w:r>
      <w:proofErr w:type="spellEnd"/>
      <w:r w:rsidRPr="002E3574">
        <w:rPr>
          <w:rFonts w:ascii="Arial" w:hAnsi="Arial" w:cs="Arial"/>
          <w:color w:val="000000"/>
          <w:sz w:val="20"/>
          <w:szCs w:val="20"/>
          <w:lang w:eastAsia="en-AU"/>
        </w:rPr>
        <w:t xml:space="preserve">, D.J., </w:t>
      </w:r>
      <w:proofErr w:type="spellStart"/>
      <w:r w:rsidRPr="002E3574">
        <w:rPr>
          <w:rFonts w:ascii="Arial" w:hAnsi="Arial" w:cs="Arial"/>
          <w:color w:val="000000"/>
          <w:sz w:val="20"/>
          <w:szCs w:val="20"/>
          <w:lang w:eastAsia="en-AU"/>
        </w:rPr>
        <w:t>Feunteun</w:t>
      </w:r>
      <w:proofErr w:type="spellEnd"/>
      <w:r w:rsidRPr="002E3574">
        <w:rPr>
          <w:rFonts w:ascii="Arial" w:hAnsi="Arial" w:cs="Arial"/>
          <w:color w:val="000000"/>
          <w:sz w:val="20"/>
          <w:szCs w:val="20"/>
          <w:lang w:eastAsia="en-AU"/>
        </w:rPr>
        <w:t xml:space="preserve">, E. and Tsukamoto, K. (2009). Distribution and early life-history characteristics of </w:t>
      </w:r>
      <w:proofErr w:type="spellStart"/>
      <w:r w:rsidRPr="002E3574">
        <w:rPr>
          <w:rFonts w:ascii="Arial" w:hAnsi="Arial" w:cs="Arial"/>
          <w:color w:val="000000"/>
          <w:sz w:val="20"/>
          <w:szCs w:val="20"/>
          <w:lang w:eastAsia="en-AU"/>
        </w:rPr>
        <w:t>anguillid</w:t>
      </w:r>
      <w:proofErr w:type="spellEnd"/>
      <w:r w:rsidRPr="002E3574">
        <w:rPr>
          <w:rFonts w:ascii="Arial" w:hAnsi="Arial" w:cs="Arial"/>
          <w:color w:val="000000"/>
          <w:sz w:val="20"/>
          <w:szCs w:val="20"/>
          <w:lang w:eastAsia="en-AU"/>
        </w:rPr>
        <w:t xml:space="preserve"> </w:t>
      </w:r>
      <w:proofErr w:type="spellStart"/>
      <w:r w:rsidRPr="002E3574">
        <w:rPr>
          <w:rFonts w:ascii="Arial" w:hAnsi="Arial" w:cs="Arial"/>
          <w:color w:val="000000"/>
          <w:sz w:val="20"/>
          <w:szCs w:val="20"/>
          <w:lang w:eastAsia="en-AU"/>
        </w:rPr>
        <w:t>leptocephali</w:t>
      </w:r>
      <w:proofErr w:type="spellEnd"/>
      <w:r w:rsidRPr="002E3574">
        <w:rPr>
          <w:rFonts w:ascii="Arial" w:hAnsi="Arial" w:cs="Arial"/>
          <w:color w:val="000000"/>
          <w:sz w:val="20"/>
          <w:szCs w:val="20"/>
          <w:lang w:eastAsia="en-AU"/>
        </w:rPr>
        <w:t xml:space="preserve"> in the western South Pacific. </w:t>
      </w:r>
      <w:r w:rsidRPr="002E3574">
        <w:rPr>
          <w:rFonts w:ascii="Arial" w:hAnsi="Arial" w:cs="Arial"/>
          <w:i/>
          <w:iCs/>
          <w:color w:val="000000"/>
          <w:sz w:val="20"/>
          <w:szCs w:val="20"/>
          <w:lang w:eastAsia="en-AU"/>
        </w:rPr>
        <w:t>Marine and Freshwater Research</w:t>
      </w:r>
      <w:r w:rsidRPr="002E3574">
        <w:rPr>
          <w:rFonts w:ascii="Arial" w:hAnsi="Arial" w:cs="Arial"/>
          <w:color w:val="000000"/>
          <w:sz w:val="20"/>
          <w:szCs w:val="20"/>
          <w:lang w:eastAsia="en-AU"/>
        </w:rPr>
        <w:t xml:space="preserve"> 59 (12): 1035-1047.</w:t>
      </w:r>
    </w:p>
    <w:p w14:paraId="6A25C9B5" w14:textId="77777777" w:rsidR="002B5727" w:rsidRDefault="002B5727" w:rsidP="002B5727">
      <w:pPr>
        <w:autoSpaceDE w:val="0"/>
        <w:autoSpaceDN w:val="0"/>
        <w:adjustRightInd w:val="0"/>
        <w:spacing w:before="120" w:after="240"/>
        <w:ind w:left="567" w:hanging="567"/>
        <w:rPr>
          <w:rFonts w:ascii="Arial" w:hAnsi="Arial" w:cs="Arial"/>
          <w:color w:val="000000"/>
          <w:sz w:val="20"/>
          <w:szCs w:val="20"/>
          <w:lang w:eastAsia="en-AU"/>
        </w:rPr>
      </w:pPr>
      <w:r w:rsidRPr="002B5727">
        <w:rPr>
          <w:rFonts w:ascii="Arial" w:hAnsi="Arial" w:cs="Arial"/>
          <w:color w:val="000000"/>
          <w:sz w:val="20"/>
          <w:szCs w:val="20"/>
          <w:lang w:eastAsia="en-AU"/>
        </w:rPr>
        <w:t xml:space="preserve">McKinnon L. (2002). </w:t>
      </w:r>
      <w:r w:rsidRPr="002B5727">
        <w:rPr>
          <w:rFonts w:ascii="Arial" w:hAnsi="Arial" w:cs="Arial"/>
          <w:i/>
          <w:iCs/>
          <w:color w:val="000000"/>
          <w:sz w:val="20"/>
          <w:szCs w:val="20"/>
          <w:lang w:eastAsia="en-AU"/>
        </w:rPr>
        <w:t>Victorian Eel Fishery Management Plan</w:t>
      </w:r>
      <w:r w:rsidRPr="002B5727">
        <w:rPr>
          <w:rFonts w:ascii="Arial" w:hAnsi="Arial" w:cs="Arial"/>
          <w:color w:val="000000"/>
          <w:sz w:val="20"/>
          <w:szCs w:val="20"/>
          <w:lang w:eastAsia="en-AU"/>
        </w:rPr>
        <w:t>. Department of Natural Resources and Environment, Melbourne. 48 pp.</w:t>
      </w:r>
    </w:p>
    <w:p w14:paraId="7E10BB6A" w14:textId="77777777" w:rsidR="0082799B" w:rsidRPr="0082799B" w:rsidRDefault="0082799B" w:rsidP="0082799B">
      <w:pPr>
        <w:autoSpaceDE w:val="0"/>
        <w:autoSpaceDN w:val="0"/>
        <w:adjustRightInd w:val="0"/>
        <w:spacing w:before="120" w:after="240"/>
        <w:ind w:left="567" w:hanging="567"/>
        <w:rPr>
          <w:rFonts w:ascii="Arial" w:hAnsi="Arial" w:cs="Arial"/>
          <w:color w:val="000000"/>
          <w:sz w:val="20"/>
          <w:szCs w:val="20"/>
          <w:lang w:eastAsia="en-AU"/>
        </w:rPr>
      </w:pPr>
      <w:r w:rsidRPr="0082799B">
        <w:rPr>
          <w:rFonts w:ascii="Arial" w:hAnsi="Arial" w:cs="Arial"/>
          <w:color w:val="000000"/>
          <w:sz w:val="20"/>
          <w:szCs w:val="20"/>
          <w:lang w:eastAsia="en-AU"/>
        </w:rPr>
        <w:t xml:space="preserve">McKinnon L.J. (2005). </w:t>
      </w:r>
      <w:r w:rsidRPr="0082799B">
        <w:rPr>
          <w:rFonts w:ascii="Arial" w:hAnsi="Arial" w:cs="Arial"/>
          <w:i/>
          <w:iCs/>
          <w:color w:val="000000"/>
          <w:sz w:val="20"/>
          <w:szCs w:val="20"/>
          <w:lang w:eastAsia="en-AU"/>
        </w:rPr>
        <w:t>Victorian Protocol for the Translocation of Eels</w:t>
      </w:r>
      <w:r w:rsidRPr="0082799B">
        <w:rPr>
          <w:rFonts w:ascii="Arial" w:hAnsi="Arial" w:cs="Arial"/>
          <w:color w:val="000000"/>
          <w:sz w:val="20"/>
          <w:szCs w:val="20"/>
          <w:lang w:eastAsia="en-AU"/>
        </w:rPr>
        <w:t>. Department of Primary Industries, Fisheries Report Management Series No. 27., Melbourne, Victoria.</w:t>
      </w:r>
    </w:p>
    <w:p w14:paraId="1EB0AB3D" w14:textId="06B5B61E" w:rsidR="00667198" w:rsidRPr="002E3574" w:rsidRDefault="00667198" w:rsidP="003A0E3C">
      <w:pPr>
        <w:autoSpaceDE w:val="0"/>
        <w:autoSpaceDN w:val="0"/>
        <w:adjustRightInd w:val="0"/>
        <w:spacing w:before="120" w:after="240"/>
        <w:ind w:left="567" w:hanging="567"/>
        <w:rPr>
          <w:rFonts w:ascii="Arial" w:hAnsi="Arial" w:cs="Arial"/>
          <w:color w:val="000000"/>
          <w:sz w:val="20"/>
          <w:szCs w:val="20"/>
          <w:lang w:eastAsia="en-AU"/>
        </w:rPr>
      </w:pPr>
      <w:r w:rsidRPr="002E3574">
        <w:rPr>
          <w:rFonts w:ascii="Arial" w:hAnsi="Arial" w:cs="Arial"/>
          <w:color w:val="000000"/>
          <w:sz w:val="20"/>
          <w:szCs w:val="20"/>
          <w:lang w:eastAsia="en-AU"/>
        </w:rPr>
        <w:t xml:space="preserve">McKinnon, L., </w:t>
      </w:r>
      <w:proofErr w:type="spellStart"/>
      <w:r w:rsidRPr="002E3574">
        <w:rPr>
          <w:rFonts w:ascii="Arial" w:hAnsi="Arial" w:cs="Arial"/>
          <w:color w:val="000000"/>
          <w:sz w:val="20"/>
          <w:szCs w:val="20"/>
          <w:lang w:eastAsia="en-AU"/>
        </w:rPr>
        <w:t>Gasior</w:t>
      </w:r>
      <w:proofErr w:type="spellEnd"/>
      <w:r w:rsidRPr="002E3574">
        <w:rPr>
          <w:rFonts w:ascii="Arial" w:hAnsi="Arial" w:cs="Arial"/>
          <w:color w:val="000000"/>
          <w:sz w:val="20"/>
          <w:szCs w:val="20"/>
          <w:lang w:eastAsia="en-AU"/>
        </w:rPr>
        <w:t xml:space="preserve">, R., Collins, A., Pease, B. and </w:t>
      </w:r>
      <w:proofErr w:type="spellStart"/>
      <w:r w:rsidRPr="002E3574">
        <w:rPr>
          <w:rFonts w:ascii="Arial" w:hAnsi="Arial" w:cs="Arial"/>
          <w:color w:val="000000"/>
          <w:sz w:val="20"/>
          <w:szCs w:val="20"/>
          <w:lang w:eastAsia="en-AU"/>
        </w:rPr>
        <w:t>Ruwald</w:t>
      </w:r>
      <w:proofErr w:type="spellEnd"/>
      <w:r w:rsidRPr="002E3574">
        <w:rPr>
          <w:rFonts w:ascii="Arial" w:hAnsi="Arial" w:cs="Arial"/>
          <w:color w:val="000000"/>
          <w:sz w:val="20"/>
          <w:szCs w:val="20"/>
          <w:lang w:eastAsia="en-AU"/>
        </w:rPr>
        <w:t xml:space="preserve">, F. (2002). Assessment of eastern Australian </w:t>
      </w:r>
      <w:r w:rsidRPr="002E3574">
        <w:rPr>
          <w:rFonts w:ascii="Arial" w:hAnsi="Arial" w:cs="Arial"/>
          <w:i/>
          <w:iCs/>
          <w:color w:val="000000"/>
          <w:sz w:val="20"/>
          <w:szCs w:val="20"/>
          <w:lang w:eastAsia="en-AU"/>
        </w:rPr>
        <w:t xml:space="preserve">Anguilla </w:t>
      </w:r>
      <w:proofErr w:type="spellStart"/>
      <w:r w:rsidRPr="002E3574">
        <w:rPr>
          <w:rFonts w:ascii="Arial" w:hAnsi="Arial" w:cs="Arial"/>
          <w:i/>
          <w:iCs/>
          <w:color w:val="000000"/>
          <w:sz w:val="20"/>
          <w:szCs w:val="20"/>
          <w:lang w:eastAsia="en-AU"/>
        </w:rPr>
        <w:t>australis</w:t>
      </w:r>
      <w:proofErr w:type="spellEnd"/>
      <w:r w:rsidRPr="002E3574">
        <w:rPr>
          <w:rFonts w:ascii="Arial" w:hAnsi="Arial" w:cs="Arial"/>
          <w:color w:val="000000"/>
          <w:sz w:val="20"/>
          <w:szCs w:val="20"/>
          <w:lang w:eastAsia="en-AU"/>
        </w:rPr>
        <w:t xml:space="preserve"> and </w:t>
      </w:r>
      <w:r w:rsidRPr="002E3574">
        <w:rPr>
          <w:rFonts w:ascii="Arial" w:hAnsi="Arial" w:cs="Arial"/>
          <w:i/>
          <w:iCs/>
          <w:color w:val="000000"/>
          <w:sz w:val="20"/>
          <w:szCs w:val="20"/>
          <w:lang w:eastAsia="en-AU"/>
        </w:rPr>
        <w:t xml:space="preserve">A. </w:t>
      </w:r>
      <w:proofErr w:type="spellStart"/>
      <w:r w:rsidRPr="002E3574">
        <w:rPr>
          <w:rFonts w:ascii="Arial" w:hAnsi="Arial" w:cs="Arial"/>
          <w:i/>
          <w:iCs/>
          <w:color w:val="000000"/>
          <w:sz w:val="20"/>
          <w:szCs w:val="20"/>
          <w:lang w:eastAsia="en-AU"/>
        </w:rPr>
        <w:t>reinardtii</w:t>
      </w:r>
      <w:proofErr w:type="spellEnd"/>
      <w:r w:rsidRPr="002E3574">
        <w:rPr>
          <w:rFonts w:ascii="Arial" w:hAnsi="Arial" w:cs="Arial"/>
          <w:color w:val="000000"/>
          <w:sz w:val="20"/>
          <w:szCs w:val="20"/>
          <w:lang w:eastAsia="en-AU"/>
        </w:rPr>
        <w:t xml:space="preserve"> glass eel stocks. In: </w:t>
      </w:r>
      <w:r w:rsidRPr="002E3574">
        <w:rPr>
          <w:rFonts w:ascii="Arial" w:hAnsi="Arial" w:cs="Arial"/>
          <w:i/>
          <w:iCs/>
          <w:color w:val="000000"/>
          <w:sz w:val="20"/>
          <w:szCs w:val="20"/>
          <w:lang w:eastAsia="en-AU"/>
        </w:rPr>
        <w:t xml:space="preserve">Assessment of eastern Australian Glass Eel Stocks and Associated Eel Aquaculture.  Final Report </w:t>
      </w:r>
      <w:del w:id="254" w:author="Author">
        <w:r w:rsidRPr="002E3574" w:rsidDel="00502F7B">
          <w:rPr>
            <w:rFonts w:ascii="Arial" w:hAnsi="Arial" w:cs="Arial"/>
            <w:i/>
            <w:iCs/>
            <w:color w:val="000000"/>
            <w:sz w:val="20"/>
            <w:szCs w:val="20"/>
            <w:lang w:eastAsia="en-AU"/>
          </w:rPr>
          <w:delText>FRDC  Project</w:delText>
        </w:r>
      </w:del>
      <w:ins w:id="255" w:author="Author">
        <w:r w:rsidR="00502F7B" w:rsidRPr="002E3574">
          <w:rPr>
            <w:rFonts w:ascii="Arial" w:hAnsi="Arial" w:cs="Arial"/>
            <w:i/>
            <w:iCs/>
            <w:color w:val="000000"/>
            <w:sz w:val="20"/>
            <w:szCs w:val="20"/>
            <w:lang w:eastAsia="en-AU"/>
          </w:rPr>
          <w:t>FRDC Project</w:t>
        </w:r>
      </w:ins>
      <w:r w:rsidRPr="002E3574">
        <w:rPr>
          <w:rFonts w:ascii="Arial" w:hAnsi="Arial" w:cs="Arial"/>
          <w:i/>
          <w:iCs/>
          <w:color w:val="000000"/>
          <w:sz w:val="20"/>
          <w:szCs w:val="20"/>
          <w:lang w:eastAsia="en-AU"/>
        </w:rPr>
        <w:t xml:space="preserve"> No. 97/312 (and No. 99/333)</w:t>
      </w:r>
      <w:r w:rsidRPr="002E3574">
        <w:rPr>
          <w:rFonts w:ascii="Arial" w:hAnsi="Arial" w:cs="Arial"/>
          <w:color w:val="000000"/>
          <w:sz w:val="20"/>
          <w:szCs w:val="20"/>
          <w:lang w:eastAsia="en-AU"/>
        </w:rPr>
        <w:t xml:space="preserve"> (</w:t>
      </w:r>
      <w:proofErr w:type="spellStart"/>
      <w:r w:rsidRPr="002E3574">
        <w:rPr>
          <w:rFonts w:ascii="Arial" w:hAnsi="Arial" w:cs="Arial"/>
          <w:color w:val="000000"/>
          <w:sz w:val="20"/>
          <w:szCs w:val="20"/>
          <w:lang w:eastAsia="en-AU"/>
        </w:rPr>
        <w:t>Gooley</w:t>
      </w:r>
      <w:proofErr w:type="spellEnd"/>
      <w:r w:rsidRPr="002E3574">
        <w:rPr>
          <w:rFonts w:ascii="Arial" w:hAnsi="Arial" w:cs="Arial"/>
          <w:color w:val="000000"/>
          <w:sz w:val="20"/>
          <w:szCs w:val="20"/>
          <w:lang w:eastAsia="en-AU"/>
        </w:rPr>
        <w:t>, G.J. and Ingram, B.A. eds.), pp. 13-82. Marine and Freshwater Resources Institute, Alexandra, Australia.</w:t>
      </w:r>
    </w:p>
    <w:p w14:paraId="702D627C" w14:textId="7AA61042" w:rsidR="00667198" w:rsidRPr="002E3574" w:rsidRDefault="00667198" w:rsidP="003A0E3C">
      <w:pPr>
        <w:pStyle w:val="Body"/>
        <w:spacing w:before="120" w:after="240" w:line="240" w:lineRule="auto"/>
        <w:ind w:left="567" w:hanging="567"/>
        <w:rPr>
          <w:sz w:val="20"/>
          <w:szCs w:val="20"/>
        </w:rPr>
      </w:pPr>
      <w:r w:rsidRPr="002E3574">
        <w:rPr>
          <w:color w:val="000000"/>
          <w:sz w:val="20"/>
          <w:szCs w:val="20"/>
          <w:lang w:eastAsia="en-AU"/>
        </w:rPr>
        <w:t xml:space="preserve">Shen, K.N. and </w:t>
      </w:r>
      <w:proofErr w:type="spellStart"/>
      <w:r w:rsidRPr="002E3574">
        <w:rPr>
          <w:color w:val="000000"/>
          <w:sz w:val="20"/>
          <w:szCs w:val="20"/>
          <w:lang w:eastAsia="en-AU"/>
        </w:rPr>
        <w:t>Tzeng</w:t>
      </w:r>
      <w:proofErr w:type="spellEnd"/>
      <w:r w:rsidRPr="002E3574">
        <w:rPr>
          <w:color w:val="000000"/>
          <w:sz w:val="20"/>
          <w:szCs w:val="20"/>
          <w:lang w:eastAsia="en-AU"/>
        </w:rPr>
        <w:t xml:space="preserve">, W.N. (2007). Genetic differentiation among populations of the </w:t>
      </w:r>
      <w:proofErr w:type="spellStart"/>
      <w:r w:rsidRPr="002E3574">
        <w:rPr>
          <w:color w:val="000000"/>
          <w:sz w:val="20"/>
          <w:szCs w:val="20"/>
          <w:lang w:eastAsia="en-AU"/>
        </w:rPr>
        <w:t>shortfinned</w:t>
      </w:r>
      <w:proofErr w:type="spellEnd"/>
      <w:r w:rsidRPr="002E3574">
        <w:rPr>
          <w:color w:val="000000"/>
          <w:sz w:val="20"/>
          <w:szCs w:val="20"/>
          <w:lang w:eastAsia="en-AU"/>
        </w:rPr>
        <w:t xml:space="preserve"> eel </w:t>
      </w:r>
      <w:r w:rsidRPr="002E3574">
        <w:rPr>
          <w:i/>
          <w:iCs/>
          <w:color w:val="000000"/>
          <w:sz w:val="20"/>
          <w:szCs w:val="20"/>
          <w:lang w:eastAsia="en-AU"/>
        </w:rPr>
        <w:t xml:space="preserve">Anguilla </w:t>
      </w:r>
      <w:proofErr w:type="spellStart"/>
      <w:r w:rsidRPr="002E3574">
        <w:rPr>
          <w:i/>
          <w:iCs/>
          <w:color w:val="000000"/>
          <w:sz w:val="20"/>
          <w:szCs w:val="20"/>
          <w:lang w:eastAsia="en-AU"/>
        </w:rPr>
        <w:t>australis</w:t>
      </w:r>
      <w:proofErr w:type="spellEnd"/>
      <w:r w:rsidRPr="002E3574">
        <w:rPr>
          <w:i/>
          <w:iCs/>
          <w:color w:val="000000"/>
          <w:sz w:val="20"/>
          <w:szCs w:val="20"/>
          <w:lang w:eastAsia="en-AU"/>
        </w:rPr>
        <w:t xml:space="preserve"> </w:t>
      </w:r>
      <w:r w:rsidRPr="002E3574">
        <w:rPr>
          <w:color w:val="000000"/>
          <w:sz w:val="20"/>
          <w:szCs w:val="20"/>
          <w:lang w:eastAsia="en-AU"/>
        </w:rPr>
        <w:t xml:space="preserve">from East Australia and New Zealand. </w:t>
      </w:r>
      <w:r w:rsidRPr="002E3574">
        <w:rPr>
          <w:i/>
          <w:iCs/>
          <w:color w:val="000000"/>
          <w:sz w:val="20"/>
          <w:szCs w:val="20"/>
          <w:lang w:eastAsia="en-AU"/>
        </w:rPr>
        <w:t>Journal of Fish Biology</w:t>
      </w:r>
      <w:r w:rsidRPr="002E3574">
        <w:rPr>
          <w:color w:val="000000"/>
          <w:sz w:val="20"/>
          <w:szCs w:val="20"/>
          <w:lang w:eastAsia="en-AU"/>
        </w:rPr>
        <w:t xml:space="preserve"> 70 (</w:t>
      </w:r>
      <w:proofErr w:type="spellStart"/>
      <w:r w:rsidRPr="002E3574">
        <w:rPr>
          <w:color w:val="000000"/>
          <w:sz w:val="20"/>
          <w:szCs w:val="20"/>
          <w:lang w:eastAsia="en-AU"/>
        </w:rPr>
        <w:t>Suppl</w:t>
      </w:r>
      <w:proofErr w:type="spellEnd"/>
      <w:r w:rsidRPr="002E3574">
        <w:rPr>
          <w:color w:val="000000"/>
          <w:sz w:val="20"/>
          <w:szCs w:val="20"/>
          <w:lang w:eastAsia="en-AU"/>
        </w:rPr>
        <w:t xml:space="preserve"> B): 177-190.</w:t>
      </w:r>
    </w:p>
    <w:p w14:paraId="76FD0041" w14:textId="77777777" w:rsidR="006C37F3" w:rsidRPr="002E3574" w:rsidRDefault="006C37F3" w:rsidP="003A0E3C">
      <w:pPr>
        <w:pStyle w:val="Heading1"/>
        <w:spacing w:before="600" w:after="240"/>
        <w:ind w:left="851" w:hanging="851"/>
        <w:rPr>
          <w:szCs w:val="40"/>
        </w:rPr>
      </w:pPr>
      <w:bookmarkStart w:id="256" w:name="_Toc482012699"/>
      <w:r w:rsidRPr="002E3574">
        <w:rPr>
          <w:szCs w:val="40"/>
        </w:rPr>
        <w:t>Appendices</w:t>
      </w:r>
      <w:bookmarkEnd w:id="256"/>
    </w:p>
    <w:p w14:paraId="661A491E" w14:textId="77777777" w:rsidR="006C37F3" w:rsidRDefault="006C37F3" w:rsidP="0043115B">
      <w:pPr>
        <w:pStyle w:val="HA"/>
      </w:pPr>
    </w:p>
    <w:p w14:paraId="7E1D9A2C" w14:textId="7EF1A6D7" w:rsidR="00E22D19" w:rsidRPr="00307990" w:rsidRDefault="00603ED3" w:rsidP="00307990">
      <w:pPr>
        <w:pStyle w:val="Heading1"/>
        <w:numPr>
          <w:ilvl w:val="0"/>
          <w:numId w:val="0"/>
        </w:numPr>
      </w:pPr>
      <w:r>
        <w:br w:type="page"/>
      </w:r>
      <w:bookmarkStart w:id="257" w:name="_Toc482012700"/>
      <w:r w:rsidR="00E22D19" w:rsidRPr="00307990">
        <w:lastRenderedPageBreak/>
        <w:t xml:space="preserve">Appendix </w:t>
      </w:r>
      <w:r w:rsidR="002B204C">
        <w:t>1</w:t>
      </w:r>
      <w:bookmarkEnd w:id="257"/>
    </w:p>
    <w:p w14:paraId="21377235" w14:textId="3A5D9FC4" w:rsidR="006C37F3" w:rsidRDefault="00E22D19" w:rsidP="00E22D19">
      <w:pPr>
        <w:pStyle w:val="ReplyLet"/>
        <w:rPr>
          <w:rFonts w:ascii="Arial" w:hAnsi="Arial" w:cs="Arial"/>
          <w:b/>
          <w:sz w:val="24"/>
          <w:lang w:val="en-US"/>
        </w:rPr>
      </w:pPr>
      <w:r w:rsidRPr="00E22D19">
        <w:rPr>
          <w:rFonts w:ascii="Arial" w:hAnsi="Arial" w:cs="Arial"/>
          <w:b/>
          <w:sz w:val="24"/>
          <w:lang w:val="en-US"/>
        </w:rPr>
        <w:t>Waters closed to commercial eel fishing</w:t>
      </w:r>
      <w:ins w:id="258" w:author="Author">
        <w:r w:rsidR="00C12A8B">
          <w:rPr>
            <w:rFonts w:ascii="Arial" w:hAnsi="Arial" w:cs="Arial"/>
            <w:b/>
            <w:sz w:val="24"/>
            <w:lang w:val="en-US"/>
          </w:rPr>
          <w:t xml:space="preserve">. </w:t>
        </w:r>
        <w:r w:rsidR="00002138">
          <w:rPr>
            <w:rFonts w:ascii="Arial" w:hAnsi="Arial" w:cs="Arial"/>
            <w:b/>
            <w:sz w:val="24"/>
            <w:lang w:val="en-US"/>
          </w:rPr>
          <w:t>NOTE:</w:t>
        </w:r>
        <w:r w:rsidR="00C12A8B">
          <w:rPr>
            <w:rFonts w:ascii="Arial" w:hAnsi="Arial" w:cs="Arial"/>
            <w:b/>
            <w:sz w:val="24"/>
            <w:lang w:val="en-US"/>
          </w:rPr>
          <w:t xml:space="preserve"> comments</w:t>
        </w:r>
        <w:r w:rsidR="00002138">
          <w:rPr>
            <w:rFonts w:ascii="Arial" w:hAnsi="Arial" w:cs="Arial"/>
            <w:b/>
            <w:sz w:val="24"/>
            <w:lang w:val="en-US"/>
          </w:rPr>
          <w:t xml:space="preserve"> also</w:t>
        </w:r>
        <w:r w:rsidR="00C12A8B">
          <w:rPr>
            <w:rFonts w:ascii="Arial" w:hAnsi="Arial" w:cs="Arial"/>
            <w:b/>
            <w:sz w:val="24"/>
            <w:lang w:val="en-US"/>
          </w:rPr>
          <w:t xml:space="preserve"> in 5.4.1 above</w:t>
        </w:r>
        <w:r w:rsidR="00002138">
          <w:rPr>
            <w:rFonts w:ascii="Arial" w:hAnsi="Arial" w:cs="Arial"/>
            <w:b/>
            <w:sz w:val="24"/>
            <w:lang w:val="en-US"/>
          </w:rPr>
          <w:t>.</w:t>
        </w:r>
      </w:ins>
    </w:p>
    <w:p w14:paraId="480CDE33" w14:textId="77777777" w:rsidR="00307990" w:rsidRDefault="00307990" w:rsidP="00E22D19">
      <w:pPr>
        <w:pStyle w:val="ReplyLet"/>
        <w:rPr>
          <w:rFonts w:ascii="Arial" w:hAnsi="Arial" w:cs="Arial"/>
          <w:b/>
          <w:sz w:val="24"/>
          <w:lang w:val="en-US"/>
        </w:rPr>
      </w:pPr>
    </w:p>
    <w:p w14:paraId="64BF2C59" w14:textId="3CCCB863" w:rsidR="00B83047" w:rsidRPr="00B83047" w:rsidRDefault="00B83047" w:rsidP="00E22D19">
      <w:pPr>
        <w:pStyle w:val="ReplyLet"/>
        <w:rPr>
          <w:rFonts w:ascii="Arial" w:hAnsi="Arial" w:cs="Arial"/>
          <w:b/>
          <w:sz w:val="24"/>
        </w:rPr>
      </w:pPr>
      <w:r w:rsidRPr="00B83047">
        <w:rPr>
          <w:rFonts w:ascii="Arial" w:hAnsi="Arial" w:cs="Arial"/>
          <w:sz w:val="20"/>
          <w:szCs w:val="20"/>
        </w:rPr>
        <w:t xml:space="preserve">The following list of waters, including their branches or tributaries, whether or not on private property, </w:t>
      </w:r>
      <w:del w:id="259" w:author="Author">
        <w:r w:rsidRPr="00B83047" w:rsidDel="00502F7B">
          <w:rPr>
            <w:rFonts w:ascii="Arial" w:hAnsi="Arial" w:cs="Arial"/>
            <w:sz w:val="20"/>
            <w:szCs w:val="20"/>
          </w:rPr>
          <w:delText>are  closed</w:delText>
        </w:r>
      </w:del>
      <w:ins w:id="260" w:author="Author">
        <w:r w:rsidR="00502F7B" w:rsidRPr="00B83047">
          <w:rPr>
            <w:rFonts w:ascii="Arial" w:hAnsi="Arial" w:cs="Arial"/>
            <w:sz w:val="20"/>
            <w:szCs w:val="20"/>
          </w:rPr>
          <w:t>are closed</w:t>
        </w:r>
      </w:ins>
      <w:r w:rsidRPr="00B83047">
        <w:rPr>
          <w:rFonts w:ascii="Arial" w:hAnsi="Arial" w:cs="Arial"/>
          <w:sz w:val="20"/>
          <w:szCs w:val="20"/>
        </w:rPr>
        <w:t xml:space="preserve"> to commercial eel fishing for a minimum of the life of this management plan. This excludes </w:t>
      </w:r>
      <w:r w:rsidR="003334FB">
        <w:rPr>
          <w:rFonts w:ascii="Arial" w:hAnsi="Arial" w:cs="Arial"/>
          <w:sz w:val="20"/>
          <w:szCs w:val="20"/>
        </w:rPr>
        <w:t>lakes, dams, swamps, marshes and morasses</w:t>
      </w:r>
      <w:r w:rsidRPr="00B83047">
        <w:rPr>
          <w:rFonts w:ascii="Arial" w:hAnsi="Arial" w:cs="Arial"/>
          <w:sz w:val="20"/>
          <w:szCs w:val="20"/>
        </w:rPr>
        <w:t xml:space="preserve"> that exist or form off tributaries and their connecting streams.</w:t>
      </w:r>
      <w:ins w:id="261" w:author="Author">
        <w:r w:rsidR="00A72B8F">
          <w:rPr>
            <w:rFonts w:ascii="Arial" w:hAnsi="Arial" w:cs="Arial"/>
            <w:sz w:val="20"/>
            <w:szCs w:val="20"/>
          </w:rPr>
          <w:t xml:space="preserve"> Is it possible to identify the catchment or Basin within which each water is located?</w:t>
        </w:r>
        <w:r w:rsidR="00002138">
          <w:rPr>
            <w:rFonts w:ascii="Arial" w:hAnsi="Arial" w:cs="Arial"/>
            <w:sz w:val="20"/>
            <w:szCs w:val="20"/>
          </w:rPr>
          <w:t xml:space="preserve"> There is more required here as opposed to just this list to ensure the appropriate description and location is captured. Where do non-titled waters fit in?</w:t>
        </w:r>
      </w:ins>
    </w:p>
    <w:p w14:paraId="0DBAE593" w14:textId="1348EABA" w:rsidR="006C37F3" w:rsidRDefault="006C37F3" w:rsidP="006C37F3">
      <w:pPr>
        <w:pStyle w:val="Body"/>
        <w:rPr>
          <w:ins w:id="262" w:author="Author"/>
        </w:rPr>
      </w:pPr>
    </w:p>
    <w:p w14:paraId="455A7B67" w14:textId="51CCA572" w:rsidR="0035607A" w:rsidRDefault="0035607A" w:rsidP="006C37F3">
      <w:pPr>
        <w:pStyle w:val="Body"/>
      </w:pPr>
      <w:ins w:id="263" w:author="Author">
        <w:r>
          <w:t>This list is not exhaustive</w:t>
        </w:r>
      </w:ins>
    </w:p>
    <w:p w14:paraId="1E6EC464" w14:textId="135D1966" w:rsidR="00B077AA" w:rsidRPr="00B077AA" w:rsidRDefault="00B077AA" w:rsidP="00B077AA">
      <w:pPr>
        <w:rPr>
          <w:rFonts w:ascii="Arial" w:hAnsi="Arial" w:cs="Arial"/>
          <w:sz w:val="20"/>
          <w:szCs w:val="20"/>
        </w:rPr>
      </w:pPr>
      <w:r w:rsidRPr="00B077AA">
        <w:rPr>
          <w:rFonts w:ascii="Arial" w:hAnsi="Arial" w:cs="Arial"/>
          <w:sz w:val="20"/>
          <w:szCs w:val="20"/>
        </w:rPr>
        <w:t>Red River</w:t>
      </w:r>
    </w:p>
    <w:p w14:paraId="1A70FD35" w14:textId="77777777" w:rsidR="00B077AA" w:rsidRPr="00B077AA" w:rsidRDefault="00B077AA" w:rsidP="00B077AA">
      <w:pPr>
        <w:pStyle w:val="ReplyLet"/>
        <w:rPr>
          <w:rFonts w:ascii="Arial" w:hAnsi="Arial" w:cs="Arial"/>
          <w:sz w:val="20"/>
          <w:szCs w:val="20"/>
        </w:rPr>
      </w:pPr>
      <w:proofErr w:type="spellStart"/>
      <w:r w:rsidRPr="00B077AA">
        <w:rPr>
          <w:rFonts w:ascii="Arial" w:hAnsi="Arial" w:cs="Arial"/>
          <w:sz w:val="20"/>
          <w:szCs w:val="20"/>
        </w:rPr>
        <w:t>Easby</w:t>
      </w:r>
      <w:proofErr w:type="spellEnd"/>
      <w:r w:rsidRPr="00B077AA">
        <w:rPr>
          <w:rFonts w:ascii="Arial" w:hAnsi="Arial" w:cs="Arial"/>
          <w:sz w:val="20"/>
          <w:szCs w:val="20"/>
        </w:rPr>
        <w:t xml:space="preserve"> Creek</w:t>
      </w:r>
    </w:p>
    <w:p w14:paraId="7BAE9BAA" w14:textId="77777777" w:rsidR="00B077AA" w:rsidRPr="00B077AA" w:rsidRDefault="00B077AA" w:rsidP="00B077AA">
      <w:pPr>
        <w:pStyle w:val="ReplyLet"/>
        <w:rPr>
          <w:rFonts w:ascii="Arial" w:hAnsi="Arial" w:cs="Arial"/>
          <w:sz w:val="20"/>
          <w:szCs w:val="20"/>
        </w:rPr>
      </w:pPr>
      <w:proofErr w:type="spellStart"/>
      <w:r w:rsidRPr="00B077AA">
        <w:rPr>
          <w:rFonts w:ascii="Arial" w:hAnsi="Arial" w:cs="Arial"/>
          <w:sz w:val="20"/>
          <w:szCs w:val="20"/>
        </w:rPr>
        <w:t>Thurra</w:t>
      </w:r>
      <w:proofErr w:type="spellEnd"/>
      <w:r w:rsidRPr="00B077AA">
        <w:rPr>
          <w:rFonts w:ascii="Arial" w:hAnsi="Arial" w:cs="Arial"/>
          <w:sz w:val="20"/>
          <w:szCs w:val="20"/>
        </w:rPr>
        <w:t xml:space="preserve"> River</w:t>
      </w:r>
    </w:p>
    <w:p w14:paraId="7496B88C" w14:textId="77777777" w:rsidR="00B077AA" w:rsidRPr="00B077AA" w:rsidRDefault="00B077AA" w:rsidP="00B077AA">
      <w:pPr>
        <w:pStyle w:val="ReplyLet"/>
        <w:rPr>
          <w:rFonts w:ascii="Arial" w:hAnsi="Arial" w:cs="Arial"/>
          <w:sz w:val="20"/>
          <w:szCs w:val="20"/>
        </w:rPr>
      </w:pPr>
      <w:proofErr w:type="spellStart"/>
      <w:r w:rsidRPr="00B077AA">
        <w:rPr>
          <w:rFonts w:ascii="Arial" w:hAnsi="Arial" w:cs="Arial"/>
          <w:sz w:val="20"/>
          <w:szCs w:val="20"/>
        </w:rPr>
        <w:t>Cann</w:t>
      </w:r>
      <w:proofErr w:type="spellEnd"/>
      <w:r w:rsidRPr="00B077AA">
        <w:rPr>
          <w:rFonts w:ascii="Arial" w:hAnsi="Arial" w:cs="Arial"/>
          <w:sz w:val="20"/>
          <w:szCs w:val="20"/>
        </w:rPr>
        <w:t xml:space="preserve"> River </w:t>
      </w:r>
    </w:p>
    <w:p w14:paraId="5532D35C" w14:textId="77777777" w:rsidR="00B077AA" w:rsidRPr="00B077AA" w:rsidRDefault="00B077AA" w:rsidP="00B077AA">
      <w:pPr>
        <w:pStyle w:val="ReplyLet"/>
        <w:rPr>
          <w:rFonts w:ascii="Arial" w:hAnsi="Arial" w:cs="Arial"/>
          <w:sz w:val="20"/>
          <w:szCs w:val="20"/>
        </w:rPr>
      </w:pPr>
      <w:proofErr w:type="spellStart"/>
      <w:r w:rsidRPr="00B077AA">
        <w:rPr>
          <w:rFonts w:ascii="Arial" w:hAnsi="Arial" w:cs="Arial"/>
          <w:sz w:val="20"/>
          <w:szCs w:val="20"/>
        </w:rPr>
        <w:t>Tamboon</w:t>
      </w:r>
      <w:proofErr w:type="spellEnd"/>
      <w:r w:rsidRPr="00B077AA">
        <w:rPr>
          <w:rFonts w:ascii="Arial" w:hAnsi="Arial" w:cs="Arial"/>
          <w:sz w:val="20"/>
          <w:szCs w:val="20"/>
        </w:rPr>
        <w:t xml:space="preserve"> Inlet</w:t>
      </w:r>
    </w:p>
    <w:p w14:paraId="19E35E0B" w14:textId="77777777" w:rsidR="00B077AA" w:rsidRPr="00B077AA" w:rsidRDefault="00B077AA" w:rsidP="00B077AA">
      <w:pPr>
        <w:pStyle w:val="ReplyLet"/>
        <w:rPr>
          <w:rFonts w:ascii="Arial" w:hAnsi="Arial" w:cs="Arial"/>
          <w:sz w:val="20"/>
          <w:szCs w:val="20"/>
        </w:rPr>
      </w:pPr>
      <w:r w:rsidRPr="00B077AA">
        <w:rPr>
          <w:rFonts w:ascii="Arial" w:hAnsi="Arial" w:cs="Arial"/>
          <w:sz w:val="20"/>
          <w:szCs w:val="20"/>
        </w:rPr>
        <w:t>Merriman Creek</w:t>
      </w:r>
    </w:p>
    <w:p w14:paraId="429B9BDF" w14:textId="77777777" w:rsidR="00B077AA" w:rsidRPr="00B077AA" w:rsidRDefault="00B077AA" w:rsidP="00B077AA">
      <w:pPr>
        <w:pStyle w:val="ReplyLet"/>
        <w:rPr>
          <w:rFonts w:ascii="Arial" w:hAnsi="Arial" w:cs="Arial"/>
          <w:sz w:val="20"/>
          <w:szCs w:val="20"/>
        </w:rPr>
      </w:pPr>
      <w:r w:rsidRPr="00B077AA">
        <w:rPr>
          <w:rFonts w:ascii="Arial" w:hAnsi="Arial" w:cs="Arial"/>
          <w:sz w:val="20"/>
          <w:szCs w:val="20"/>
        </w:rPr>
        <w:t>Sealers Creek</w:t>
      </w:r>
    </w:p>
    <w:p w14:paraId="66B7859D" w14:textId="77777777" w:rsidR="00B077AA" w:rsidRPr="00B077AA" w:rsidRDefault="00B077AA" w:rsidP="00B077AA">
      <w:pPr>
        <w:pStyle w:val="ReplyLet"/>
        <w:rPr>
          <w:rFonts w:ascii="Arial" w:hAnsi="Arial" w:cs="Arial"/>
          <w:sz w:val="20"/>
          <w:szCs w:val="20"/>
        </w:rPr>
      </w:pPr>
      <w:r w:rsidRPr="00B077AA">
        <w:rPr>
          <w:rFonts w:ascii="Arial" w:hAnsi="Arial" w:cs="Arial"/>
          <w:sz w:val="20"/>
          <w:szCs w:val="20"/>
        </w:rPr>
        <w:t>Tidal River</w:t>
      </w:r>
    </w:p>
    <w:p w14:paraId="298DBC71" w14:textId="77777777" w:rsidR="00B077AA" w:rsidRPr="00B077AA" w:rsidRDefault="00B077AA" w:rsidP="00B077AA">
      <w:pPr>
        <w:pStyle w:val="ReplyLet"/>
        <w:rPr>
          <w:rFonts w:ascii="Arial" w:hAnsi="Arial" w:cs="Arial"/>
          <w:sz w:val="20"/>
          <w:szCs w:val="20"/>
        </w:rPr>
      </w:pPr>
      <w:r w:rsidRPr="00B077AA">
        <w:rPr>
          <w:rFonts w:ascii="Arial" w:hAnsi="Arial" w:cs="Arial"/>
          <w:sz w:val="20"/>
          <w:szCs w:val="20"/>
        </w:rPr>
        <w:t>Saltwater Creek</w:t>
      </w:r>
    </w:p>
    <w:p w14:paraId="3D82FDD0" w14:textId="77777777" w:rsidR="00B077AA" w:rsidRPr="00B61722" w:rsidRDefault="00B077AA" w:rsidP="00B077AA">
      <w:pPr>
        <w:pStyle w:val="ReplyLet"/>
        <w:rPr>
          <w:rFonts w:ascii="Arial" w:hAnsi="Arial" w:cs="Arial"/>
          <w:sz w:val="20"/>
          <w:szCs w:val="20"/>
          <w:u w:val="single"/>
          <w:rPrChange w:id="264" w:author="Author">
            <w:rPr>
              <w:rFonts w:ascii="Arial" w:hAnsi="Arial" w:cs="Arial"/>
              <w:sz w:val="20"/>
              <w:szCs w:val="20"/>
            </w:rPr>
          </w:rPrChange>
        </w:rPr>
      </w:pPr>
      <w:commentRangeStart w:id="265"/>
      <w:r w:rsidRPr="00B61722">
        <w:rPr>
          <w:rFonts w:ascii="Arial" w:hAnsi="Arial" w:cs="Arial"/>
          <w:sz w:val="20"/>
          <w:szCs w:val="20"/>
          <w:u w:val="single"/>
          <w:rPrChange w:id="266" w:author="Author">
            <w:rPr>
              <w:rFonts w:ascii="Arial" w:hAnsi="Arial" w:cs="Arial"/>
              <w:sz w:val="20"/>
              <w:szCs w:val="20"/>
            </w:rPr>
          </w:rPrChange>
        </w:rPr>
        <w:t>Bass River</w:t>
      </w:r>
    </w:p>
    <w:p w14:paraId="654FE855" w14:textId="77777777" w:rsidR="00B077AA" w:rsidRPr="00B61722" w:rsidRDefault="00B077AA" w:rsidP="00B077AA">
      <w:pPr>
        <w:pStyle w:val="ReplyLet"/>
        <w:rPr>
          <w:rFonts w:ascii="Arial" w:hAnsi="Arial" w:cs="Arial"/>
          <w:sz w:val="20"/>
          <w:szCs w:val="20"/>
          <w:u w:val="single"/>
          <w:rPrChange w:id="267" w:author="Author">
            <w:rPr>
              <w:rFonts w:ascii="Arial" w:hAnsi="Arial" w:cs="Arial"/>
              <w:sz w:val="20"/>
              <w:szCs w:val="20"/>
            </w:rPr>
          </w:rPrChange>
        </w:rPr>
      </w:pPr>
      <w:r w:rsidRPr="00B61722">
        <w:rPr>
          <w:rFonts w:ascii="Arial" w:hAnsi="Arial" w:cs="Arial"/>
          <w:sz w:val="20"/>
          <w:szCs w:val="20"/>
          <w:u w:val="single"/>
          <w:rPrChange w:id="268" w:author="Author">
            <w:rPr>
              <w:rFonts w:ascii="Arial" w:hAnsi="Arial" w:cs="Arial"/>
              <w:sz w:val="20"/>
              <w:szCs w:val="20"/>
            </w:rPr>
          </w:rPrChange>
        </w:rPr>
        <w:t xml:space="preserve">Lang </w:t>
      </w:r>
      <w:proofErr w:type="spellStart"/>
      <w:r w:rsidRPr="00B61722">
        <w:rPr>
          <w:rFonts w:ascii="Arial" w:hAnsi="Arial" w:cs="Arial"/>
          <w:sz w:val="20"/>
          <w:szCs w:val="20"/>
          <w:u w:val="single"/>
          <w:rPrChange w:id="269" w:author="Author">
            <w:rPr>
              <w:rFonts w:ascii="Arial" w:hAnsi="Arial" w:cs="Arial"/>
              <w:sz w:val="20"/>
              <w:szCs w:val="20"/>
            </w:rPr>
          </w:rPrChange>
        </w:rPr>
        <w:t>Lang</w:t>
      </w:r>
      <w:proofErr w:type="spellEnd"/>
      <w:r w:rsidRPr="00B61722">
        <w:rPr>
          <w:rFonts w:ascii="Arial" w:hAnsi="Arial" w:cs="Arial"/>
          <w:sz w:val="20"/>
          <w:szCs w:val="20"/>
          <w:u w:val="single"/>
          <w:rPrChange w:id="270" w:author="Author">
            <w:rPr>
              <w:rFonts w:ascii="Arial" w:hAnsi="Arial" w:cs="Arial"/>
              <w:sz w:val="20"/>
              <w:szCs w:val="20"/>
            </w:rPr>
          </w:rPrChange>
        </w:rPr>
        <w:t xml:space="preserve"> River</w:t>
      </w:r>
    </w:p>
    <w:p w14:paraId="4590E191" w14:textId="77777777" w:rsidR="00B077AA" w:rsidRPr="00B61722" w:rsidRDefault="00B077AA" w:rsidP="00B077AA">
      <w:pPr>
        <w:pStyle w:val="ReplyLet"/>
        <w:rPr>
          <w:rFonts w:ascii="Arial" w:hAnsi="Arial" w:cs="Arial"/>
          <w:sz w:val="20"/>
          <w:szCs w:val="20"/>
          <w:u w:val="single"/>
          <w:rPrChange w:id="271" w:author="Author">
            <w:rPr>
              <w:rFonts w:ascii="Arial" w:hAnsi="Arial" w:cs="Arial"/>
              <w:sz w:val="20"/>
              <w:szCs w:val="20"/>
            </w:rPr>
          </w:rPrChange>
        </w:rPr>
      </w:pPr>
      <w:r w:rsidRPr="00B61722">
        <w:rPr>
          <w:rFonts w:ascii="Arial" w:hAnsi="Arial" w:cs="Arial"/>
          <w:sz w:val="20"/>
          <w:szCs w:val="20"/>
          <w:u w:val="single"/>
          <w:rPrChange w:id="272" w:author="Author">
            <w:rPr>
              <w:rFonts w:ascii="Arial" w:hAnsi="Arial" w:cs="Arial"/>
              <w:sz w:val="20"/>
              <w:szCs w:val="20"/>
            </w:rPr>
          </w:rPrChange>
        </w:rPr>
        <w:t>Yallock Creek</w:t>
      </w:r>
    </w:p>
    <w:p w14:paraId="622A4599" w14:textId="77777777" w:rsidR="00B077AA" w:rsidRPr="00B61722" w:rsidRDefault="00B077AA" w:rsidP="00B077AA">
      <w:pPr>
        <w:pStyle w:val="ReplyLet"/>
        <w:rPr>
          <w:rFonts w:ascii="Arial" w:hAnsi="Arial" w:cs="Arial"/>
          <w:sz w:val="20"/>
          <w:szCs w:val="20"/>
          <w:u w:val="single"/>
          <w:rPrChange w:id="273" w:author="Author">
            <w:rPr>
              <w:rFonts w:ascii="Arial" w:hAnsi="Arial" w:cs="Arial"/>
              <w:sz w:val="20"/>
              <w:szCs w:val="20"/>
            </w:rPr>
          </w:rPrChange>
        </w:rPr>
      </w:pPr>
      <w:r w:rsidRPr="00B61722">
        <w:rPr>
          <w:rFonts w:ascii="Arial" w:hAnsi="Arial" w:cs="Arial"/>
          <w:sz w:val="20"/>
          <w:szCs w:val="20"/>
          <w:u w:val="single"/>
          <w:rPrChange w:id="274" w:author="Author">
            <w:rPr>
              <w:rFonts w:ascii="Arial" w:hAnsi="Arial" w:cs="Arial"/>
              <w:sz w:val="20"/>
              <w:szCs w:val="20"/>
            </w:rPr>
          </w:rPrChange>
        </w:rPr>
        <w:t xml:space="preserve">Bunyip River </w:t>
      </w:r>
    </w:p>
    <w:p w14:paraId="0ABCFB31" w14:textId="77777777" w:rsidR="00B077AA" w:rsidRPr="00B61722" w:rsidRDefault="00B077AA" w:rsidP="00B077AA">
      <w:pPr>
        <w:pStyle w:val="ReplyLet"/>
        <w:rPr>
          <w:rFonts w:ascii="Arial" w:hAnsi="Arial" w:cs="Arial"/>
          <w:sz w:val="20"/>
          <w:szCs w:val="20"/>
          <w:u w:val="single"/>
          <w:rPrChange w:id="275" w:author="Author">
            <w:rPr>
              <w:rFonts w:ascii="Arial" w:hAnsi="Arial" w:cs="Arial"/>
              <w:sz w:val="20"/>
              <w:szCs w:val="20"/>
            </w:rPr>
          </w:rPrChange>
        </w:rPr>
      </w:pPr>
      <w:r w:rsidRPr="00B61722">
        <w:rPr>
          <w:rFonts w:ascii="Arial" w:hAnsi="Arial" w:cs="Arial"/>
          <w:sz w:val="20"/>
          <w:szCs w:val="20"/>
          <w:u w:val="single"/>
          <w:rPrChange w:id="276" w:author="Author">
            <w:rPr>
              <w:rFonts w:ascii="Arial" w:hAnsi="Arial" w:cs="Arial"/>
              <w:sz w:val="20"/>
              <w:szCs w:val="20"/>
            </w:rPr>
          </w:rPrChange>
        </w:rPr>
        <w:t xml:space="preserve">Cardinia Creek </w:t>
      </w:r>
    </w:p>
    <w:p w14:paraId="0EFD3CE7" w14:textId="77777777" w:rsidR="00B077AA" w:rsidRPr="00B61722" w:rsidRDefault="00B077AA" w:rsidP="00B077AA">
      <w:pPr>
        <w:pStyle w:val="ReplyLet"/>
        <w:rPr>
          <w:rFonts w:ascii="Arial" w:hAnsi="Arial" w:cs="Arial"/>
          <w:sz w:val="20"/>
          <w:szCs w:val="20"/>
          <w:u w:val="single"/>
          <w:rPrChange w:id="277" w:author="Author">
            <w:rPr>
              <w:rFonts w:ascii="Arial" w:hAnsi="Arial" w:cs="Arial"/>
              <w:sz w:val="20"/>
              <w:szCs w:val="20"/>
            </w:rPr>
          </w:rPrChange>
        </w:rPr>
      </w:pPr>
      <w:r w:rsidRPr="00B61722">
        <w:rPr>
          <w:rFonts w:ascii="Arial" w:hAnsi="Arial" w:cs="Arial"/>
          <w:sz w:val="20"/>
          <w:szCs w:val="20"/>
          <w:u w:val="single"/>
          <w:rPrChange w:id="278" w:author="Author">
            <w:rPr>
              <w:rFonts w:ascii="Arial" w:hAnsi="Arial" w:cs="Arial"/>
              <w:sz w:val="20"/>
              <w:szCs w:val="20"/>
            </w:rPr>
          </w:rPrChange>
        </w:rPr>
        <w:t>Merricks Creek</w:t>
      </w:r>
    </w:p>
    <w:p w14:paraId="241622F1" w14:textId="77777777" w:rsidR="00B077AA" w:rsidRPr="00B61722" w:rsidRDefault="00B077AA" w:rsidP="00B077AA">
      <w:pPr>
        <w:pStyle w:val="ReplyLet"/>
        <w:rPr>
          <w:rFonts w:ascii="Arial" w:hAnsi="Arial" w:cs="Arial"/>
          <w:sz w:val="20"/>
          <w:szCs w:val="20"/>
          <w:u w:val="single"/>
          <w:rPrChange w:id="279" w:author="Author">
            <w:rPr>
              <w:rFonts w:ascii="Arial" w:hAnsi="Arial" w:cs="Arial"/>
              <w:sz w:val="20"/>
              <w:szCs w:val="20"/>
            </w:rPr>
          </w:rPrChange>
        </w:rPr>
      </w:pPr>
      <w:r w:rsidRPr="00B61722">
        <w:rPr>
          <w:rFonts w:ascii="Arial" w:hAnsi="Arial" w:cs="Arial"/>
          <w:sz w:val="20"/>
          <w:szCs w:val="20"/>
          <w:u w:val="single"/>
          <w:rPrChange w:id="280" w:author="Author">
            <w:rPr>
              <w:rFonts w:ascii="Arial" w:hAnsi="Arial" w:cs="Arial"/>
              <w:sz w:val="20"/>
              <w:szCs w:val="20"/>
            </w:rPr>
          </w:rPrChange>
        </w:rPr>
        <w:t>Balcombe Creek</w:t>
      </w:r>
    </w:p>
    <w:p w14:paraId="004733CC" w14:textId="77777777" w:rsidR="00B077AA" w:rsidRPr="00B61722" w:rsidRDefault="00B077AA" w:rsidP="00B077AA">
      <w:pPr>
        <w:pStyle w:val="ReplyLet"/>
        <w:rPr>
          <w:rFonts w:ascii="Arial" w:hAnsi="Arial" w:cs="Arial"/>
          <w:sz w:val="20"/>
          <w:szCs w:val="20"/>
          <w:u w:val="single"/>
          <w:rPrChange w:id="281" w:author="Author">
            <w:rPr>
              <w:rFonts w:ascii="Arial" w:hAnsi="Arial" w:cs="Arial"/>
              <w:sz w:val="20"/>
              <w:szCs w:val="20"/>
            </w:rPr>
          </w:rPrChange>
        </w:rPr>
      </w:pPr>
      <w:r w:rsidRPr="00B61722">
        <w:rPr>
          <w:rFonts w:ascii="Arial" w:hAnsi="Arial" w:cs="Arial"/>
          <w:sz w:val="20"/>
          <w:szCs w:val="20"/>
          <w:u w:val="single"/>
          <w:rPrChange w:id="282" w:author="Author">
            <w:rPr>
              <w:rFonts w:ascii="Arial" w:hAnsi="Arial" w:cs="Arial"/>
              <w:sz w:val="20"/>
              <w:szCs w:val="20"/>
            </w:rPr>
          </w:rPrChange>
        </w:rPr>
        <w:t>Patterson River</w:t>
      </w:r>
    </w:p>
    <w:p w14:paraId="469ACE15" w14:textId="77777777" w:rsidR="00B077AA" w:rsidRPr="00B077AA" w:rsidRDefault="00B077AA" w:rsidP="00B077AA">
      <w:pPr>
        <w:pStyle w:val="ReplyLet"/>
        <w:rPr>
          <w:rFonts w:ascii="Arial" w:hAnsi="Arial" w:cs="Arial"/>
          <w:sz w:val="20"/>
          <w:szCs w:val="20"/>
        </w:rPr>
      </w:pPr>
      <w:r w:rsidRPr="00B61722">
        <w:rPr>
          <w:rFonts w:ascii="Arial" w:hAnsi="Arial" w:cs="Arial"/>
          <w:sz w:val="20"/>
          <w:szCs w:val="20"/>
          <w:u w:val="single"/>
          <w:rPrChange w:id="283" w:author="Author">
            <w:rPr>
              <w:rFonts w:ascii="Arial" w:hAnsi="Arial" w:cs="Arial"/>
              <w:sz w:val="20"/>
              <w:szCs w:val="20"/>
            </w:rPr>
          </w:rPrChange>
        </w:rPr>
        <w:t>Mordialloc Cree</w:t>
      </w:r>
      <w:r w:rsidRPr="00B077AA">
        <w:rPr>
          <w:rFonts w:ascii="Arial" w:hAnsi="Arial" w:cs="Arial"/>
          <w:sz w:val="20"/>
          <w:szCs w:val="20"/>
        </w:rPr>
        <w:t>k</w:t>
      </w:r>
    </w:p>
    <w:commentRangeEnd w:id="265"/>
    <w:p w14:paraId="3BE0E594" w14:textId="77777777" w:rsidR="00B077AA" w:rsidRPr="00B077AA" w:rsidRDefault="00002138" w:rsidP="00B077AA">
      <w:pPr>
        <w:pStyle w:val="ReplyLet"/>
        <w:rPr>
          <w:rFonts w:ascii="Arial" w:hAnsi="Arial" w:cs="Arial"/>
          <w:sz w:val="20"/>
          <w:szCs w:val="20"/>
        </w:rPr>
      </w:pPr>
      <w:r>
        <w:rPr>
          <w:rStyle w:val="CommentReference"/>
        </w:rPr>
        <w:commentReference w:id="265"/>
      </w:r>
      <w:r w:rsidR="00B077AA" w:rsidRPr="00B077AA">
        <w:rPr>
          <w:rFonts w:ascii="Arial" w:hAnsi="Arial" w:cs="Arial"/>
          <w:sz w:val="20"/>
          <w:szCs w:val="20"/>
        </w:rPr>
        <w:t>Yarra River</w:t>
      </w:r>
    </w:p>
    <w:p w14:paraId="3DD440D9" w14:textId="77777777" w:rsidR="00B077AA" w:rsidRPr="00B61722" w:rsidRDefault="00B077AA" w:rsidP="00B077AA">
      <w:pPr>
        <w:pStyle w:val="ReplyLet"/>
        <w:rPr>
          <w:rFonts w:ascii="Arial" w:hAnsi="Arial" w:cs="Arial"/>
          <w:sz w:val="20"/>
          <w:szCs w:val="20"/>
          <w:u w:val="single"/>
          <w:rPrChange w:id="284" w:author="Author">
            <w:rPr>
              <w:rFonts w:ascii="Arial" w:hAnsi="Arial" w:cs="Arial"/>
              <w:sz w:val="20"/>
              <w:szCs w:val="20"/>
            </w:rPr>
          </w:rPrChange>
        </w:rPr>
      </w:pPr>
      <w:r w:rsidRPr="00B61722">
        <w:rPr>
          <w:rFonts w:ascii="Arial" w:hAnsi="Arial" w:cs="Arial"/>
          <w:sz w:val="20"/>
          <w:szCs w:val="20"/>
          <w:u w:val="single"/>
          <w:rPrChange w:id="285" w:author="Author">
            <w:rPr>
              <w:rFonts w:ascii="Arial" w:hAnsi="Arial" w:cs="Arial"/>
              <w:sz w:val="20"/>
              <w:szCs w:val="20"/>
            </w:rPr>
          </w:rPrChange>
        </w:rPr>
        <w:t>Elwood Canal</w:t>
      </w:r>
    </w:p>
    <w:p w14:paraId="12C895C2" w14:textId="77777777" w:rsidR="00B077AA" w:rsidRPr="00B077AA" w:rsidRDefault="00B077AA" w:rsidP="00B077AA">
      <w:pPr>
        <w:pStyle w:val="ReplyLet"/>
        <w:rPr>
          <w:rFonts w:ascii="Arial" w:hAnsi="Arial" w:cs="Arial"/>
          <w:sz w:val="20"/>
          <w:szCs w:val="20"/>
        </w:rPr>
      </w:pPr>
      <w:r w:rsidRPr="00B077AA">
        <w:rPr>
          <w:rFonts w:ascii="Arial" w:hAnsi="Arial" w:cs="Arial"/>
          <w:sz w:val="20"/>
          <w:szCs w:val="20"/>
        </w:rPr>
        <w:t xml:space="preserve">Shipwreck Creek </w:t>
      </w:r>
    </w:p>
    <w:p w14:paraId="3425ED8C" w14:textId="77777777" w:rsidR="00B077AA" w:rsidRPr="00B077AA" w:rsidRDefault="00B077AA" w:rsidP="00B077AA">
      <w:pPr>
        <w:pStyle w:val="ReplyLet"/>
        <w:rPr>
          <w:rFonts w:ascii="Arial" w:hAnsi="Arial" w:cs="Arial"/>
          <w:sz w:val="20"/>
          <w:szCs w:val="20"/>
        </w:rPr>
      </w:pPr>
      <w:proofErr w:type="spellStart"/>
      <w:r w:rsidRPr="00B077AA">
        <w:rPr>
          <w:rFonts w:ascii="Arial" w:hAnsi="Arial" w:cs="Arial"/>
          <w:sz w:val="20"/>
          <w:szCs w:val="20"/>
        </w:rPr>
        <w:t>Benadore</w:t>
      </w:r>
      <w:proofErr w:type="spellEnd"/>
      <w:r w:rsidRPr="00B077AA">
        <w:rPr>
          <w:rFonts w:ascii="Arial" w:hAnsi="Arial" w:cs="Arial"/>
          <w:sz w:val="20"/>
          <w:szCs w:val="20"/>
        </w:rPr>
        <w:t xml:space="preserve"> River</w:t>
      </w:r>
    </w:p>
    <w:p w14:paraId="2E16E4EF" w14:textId="0414B358" w:rsidR="00B077AA" w:rsidRPr="00B61722" w:rsidRDefault="00B077AA" w:rsidP="00B077AA">
      <w:pPr>
        <w:pStyle w:val="ReplyLet"/>
        <w:rPr>
          <w:rFonts w:ascii="Arial" w:hAnsi="Arial" w:cs="Arial"/>
          <w:sz w:val="20"/>
          <w:szCs w:val="20"/>
          <w:u w:val="single"/>
          <w:rPrChange w:id="286" w:author="Author">
            <w:rPr>
              <w:rFonts w:ascii="Arial" w:hAnsi="Arial" w:cs="Arial"/>
              <w:sz w:val="20"/>
              <w:szCs w:val="20"/>
            </w:rPr>
          </w:rPrChange>
        </w:rPr>
      </w:pPr>
      <w:proofErr w:type="spellStart"/>
      <w:r w:rsidRPr="00B61722">
        <w:rPr>
          <w:rFonts w:ascii="Arial" w:hAnsi="Arial" w:cs="Arial"/>
          <w:sz w:val="20"/>
          <w:szCs w:val="20"/>
          <w:u w:val="single"/>
          <w:rPrChange w:id="287" w:author="Author">
            <w:rPr>
              <w:rFonts w:ascii="Arial" w:hAnsi="Arial" w:cs="Arial"/>
              <w:sz w:val="20"/>
              <w:szCs w:val="20"/>
            </w:rPr>
          </w:rPrChange>
        </w:rPr>
        <w:t>Kananook</w:t>
      </w:r>
      <w:proofErr w:type="spellEnd"/>
      <w:r w:rsidRPr="00B61722">
        <w:rPr>
          <w:rFonts w:ascii="Arial" w:hAnsi="Arial" w:cs="Arial"/>
          <w:sz w:val="20"/>
          <w:szCs w:val="20"/>
          <w:u w:val="single"/>
          <w:rPrChange w:id="288" w:author="Author">
            <w:rPr>
              <w:rFonts w:ascii="Arial" w:hAnsi="Arial" w:cs="Arial"/>
              <w:sz w:val="20"/>
              <w:szCs w:val="20"/>
            </w:rPr>
          </w:rPrChange>
        </w:rPr>
        <w:t xml:space="preserve"> Creek</w:t>
      </w:r>
    </w:p>
    <w:p w14:paraId="3F596CD5" w14:textId="77777777" w:rsidR="00B077AA" w:rsidRPr="00B61722" w:rsidRDefault="00B077AA" w:rsidP="00B077AA">
      <w:pPr>
        <w:pStyle w:val="ReplyLet"/>
        <w:rPr>
          <w:rFonts w:ascii="Arial" w:hAnsi="Arial" w:cs="Arial"/>
          <w:sz w:val="20"/>
          <w:szCs w:val="20"/>
          <w:u w:val="single"/>
          <w:rPrChange w:id="289" w:author="Author">
            <w:rPr>
              <w:rFonts w:ascii="Arial" w:hAnsi="Arial" w:cs="Arial"/>
              <w:sz w:val="20"/>
              <w:szCs w:val="20"/>
            </w:rPr>
          </w:rPrChange>
        </w:rPr>
      </w:pPr>
      <w:r w:rsidRPr="00B61722">
        <w:rPr>
          <w:rFonts w:ascii="Arial" w:hAnsi="Arial" w:cs="Arial"/>
          <w:sz w:val="20"/>
          <w:szCs w:val="20"/>
          <w:u w:val="single"/>
          <w:rPrChange w:id="290" w:author="Author">
            <w:rPr>
              <w:rFonts w:ascii="Arial" w:hAnsi="Arial" w:cs="Arial"/>
              <w:sz w:val="20"/>
              <w:szCs w:val="20"/>
            </w:rPr>
          </w:rPrChange>
        </w:rPr>
        <w:t>Western Port Bay Streams</w:t>
      </w:r>
    </w:p>
    <w:p w14:paraId="64B0F035" w14:textId="77777777" w:rsidR="00B077AA" w:rsidRPr="00B077AA" w:rsidRDefault="00B077AA" w:rsidP="00B077AA">
      <w:pPr>
        <w:pStyle w:val="ReplyLet"/>
        <w:rPr>
          <w:rFonts w:ascii="Arial" w:hAnsi="Arial" w:cs="Arial"/>
          <w:sz w:val="20"/>
          <w:szCs w:val="20"/>
        </w:rPr>
      </w:pPr>
      <w:proofErr w:type="spellStart"/>
      <w:r w:rsidRPr="00B077AA">
        <w:rPr>
          <w:rFonts w:ascii="Arial" w:hAnsi="Arial" w:cs="Arial"/>
          <w:sz w:val="20"/>
          <w:szCs w:val="20"/>
        </w:rPr>
        <w:t>Wingan</w:t>
      </w:r>
      <w:proofErr w:type="spellEnd"/>
      <w:r w:rsidRPr="00B077AA">
        <w:rPr>
          <w:rFonts w:ascii="Arial" w:hAnsi="Arial" w:cs="Arial"/>
          <w:sz w:val="20"/>
          <w:szCs w:val="20"/>
        </w:rPr>
        <w:t xml:space="preserve"> Inlet</w:t>
      </w:r>
    </w:p>
    <w:p w14:paraId="72FC105F" w14:textId="77777777" w:rsidR="00B077AA" w:rsidRPr="00B077AA" w:rsidRDefault="00B077AA" w:rsidP="00B077AA">
      <w:pPr>
        <w:pStyle w:val="ReplyLet"/>
        <w:rPr>
          <w:rFonts w:ascii="Arial" w:hAnsi="Arial" w:cs="Arial"/>
          <w:sz w:val="20"/>
          <w:szCs w:val="20"/>
        </w:rPr>
      </w:pPr>
      <w:r w:rsidRPr="00B077AA">
        <w:rPr>
          <w:rFonts w:ascii="Arial" w:hAnsi="Arial" w:cs="Arial"/>
          <w:sz w:val="20"/>
          <w:szCs w:val="20"/>
        </w:rPr>
        <w:t>Little River</w:t>
      </w:r>
    </w:p>
    <w:p w14:paraId="4B0CF4A9" w14:textId="77777777" w:rsidR="00B077AA" w:rsidRPr="00B077AA" w:rsidRDefault="00B077AA" w:rsidP="00B077AA">
      <w:pPr>
        <w:pStyle w:val="ReplyLet"/>
        <w:rPr>
          <w:rFonts w:ascii="Arial" w:hAnsi="Arial" w:cs="Arial"/>
          <w:sz w:val="20"/>
          <w:szCs w:val="20"/>
        </w:rPr>
      </w:pPr>
      <w:r w:rsidRPr="00B077AA">
        <w:rPr>
          <w:rFonts w:ascii="Arial" w:hAnsi="Arial" w:cs="Arial"/>
          <w:sz w:val="20"/>
          <w:szCs w:val="20"/>
        </w:rPr>
        <w:t xml:space="preserve">Maribyrnong River </w:t>
      </w:r>
    </w:p>
    <w:p w14:paraId="4B12E3AA" w14:textId="77777777" w:rsidR="00B077AA" w:rsidRPr="00B077AA" w:rsidRDefault="00B077AA" w:rsidP="00B077AA">
      <w:pPr>
        <w:pStyle w:val="ReplyLet"/>
        <w:rPr>
          <w:rFonts w:ascii="Arial" w:hAnsi="Arial" w:cs="Arial"/>
          <w:sz w:val="20"/>
          <w:szCs w:val="20"/>
        </w:rPr>
      </w:pPr>
      <w:proofErr w:type="spellStart"/>
      <w:r w:rsidRPr="00B077AA">
        <w:rPr>
          <w:rFonts w:ascii="Arial" w:hAnsi="Arial" w:cs="Arial"/>
          <w:sz w:val="20"/>
          <w:szCs w:val="20"/>
        </w:rPr>
        <w:t>Kororoit</w:t>
      </w:r>
      <w:proofErr w:type="spellEnd"/>
      <w:r w:rsidRPr="00B077AA">
        <w:rPr>
          <w:rFonts w:ascii="Arial" w:hAnsi="Arial" w:cs="Arial"/>
          <w:sz w:val="20"/>
          <w:szCs w:val="20"/>
        </w:rPr>
        <w:t xml:space="preserve"> Creek</w:t>
      </w:r>
    </w:p>
    <w:p w14:paraId="2EB4DCA8" w14:textId="77777777" w:rsidR="00B077AA" w:rsidRPr="00B077AA" w:rsidRDefault="00B077AA" w:rsidP="00B077AA">
      <w:pPr>
        <w:pStyle w:val="ReplyLet"/>
        <w:rPr>
          <w:rFonts w:ascii="Arial" w:hAnsi="Arial" w:cs="Arial"/>
          <w:sz w:val="20"/>
          <w:szCs w:val="20"/>
        </w:rPr>
      </w:pPr>
      <w:r w:rsidRPr="00B077AA">
        <w:rPr>
          <w:rFonts w:ascii="Arial" w:hAnsi="Arial" w:cs="Arial"/>
          <w:sz w:val="20"/>
          <w:szCs w:val="20"/>
        </w:rPr>
        <w:t>Laverton Creek</w:t>
      </w:r>
    </w:p>
    <w:p w14:paraId="6B81E216" w14:textId="77777777" w:rsidR="00B077AA" w:rsidRPr="00B077AA" w:rsidRDefault="00B077AA" w:rsidP="00B077AA">
      <w:pPr>
        <w:pStyle w:val="ReplyLet"/>
        <w:rPr>
          <w:rFonts w:ascii="Arial" w:hAnsi="Arial" w:cs="Arial"/>
          <w:sz w:val="20"/>
          <w:szCs w:val="20"/>
        </w:rPr>
      </w:pPr>
      <w:r w:rsidRPr="00B077AA">
        <w:rPr>
          <w:rFonts w:ascii="Arial" w:hAnsi="Arial" w:cs="Arial"/>
          <w:sz w:val="20"/>
          <w:szCs w:val="20"/>
        </w:rPr>
        <w:t>Skeleton Creek</w:t>
      </w:r>
    </w:p>
    <w:p w14:paraId="70CB43A6" w14:textId="77777777" w:rsidR="00B077AA" w:rsidRPr="00B077AA" w:rsidRDefault="00B077AA" w:rsidP="00B077AA">
      <w:pPr>
        <w:pStyle w:val="ReplyLet"/>
        <w:rPr>
          <w:rFonts w:ascii="Arial" w:hAnsi="Arial" w:cs="Arial"/>
          <w:sz w:val="20"/>
          <w:szCs w:val="20"/>
        </w:rPr>
      </w:pPr>
      <w:proofErr w:type="spellStart"/>
      <w:r w:rsidRPr="00B077AA">
        <w:rPr>
          <w:rFonts w:ascii="Arial" w:hAnsi="Arial" w:cs="Arial"/>
          <w:sz w:val="20"/>
          <w:szCs w:val="20"/>
        </w:rPr>
        <w:t>Limeburners</w:t>
      </w:r>
      <w:proofErr w:type="spellEnd"/>
      <w:r w:rsidRPr="00B077AA">
        <w:rPr>
          <w:rFonts w:ascii="Arial" w:hAnsi="Arial" w:cs="Arial"/>
          <w:sz w:val="20"/>
          <w:szCs w:val="20"/>
        </w:rPr>
        <w:t xml:space="preserve"> Lagoon/</w:t>
      </w:r>
      <w:proofErr w:type="spellStart"/>
      <w:r w:rsidRPr="00B077AA">
        <w:rPr>
          <w:rFonts w:ascii="Arial" w:hAnsi="Arial" w:cs="Arial"/>
          <w:sz w:val="20"/>
          <w:szCs w:val="20"/>
        </w:rPr>
        <w:t>Hovell</w:t>
      </w:r>
      <w:proofErr w:type="spellEnd"/>
      <w:r w:rsidRPr="00B077AA">
        <w:rPr>
          <w:rFonts w:ascii="Arial" w:hAnsi="Arial" w:cs="Arial"/>
          <w:sz w:val="20"/>
          <w:szCs w:val="20"/>
        </w:rPr>
        <w:t xml:space="preserve"> Creek</w:t>
      </w:r>
    </w:p>
    <w:p w14:paraId="40EF3975" w14:textId="77777777" w:rsidR="00B077AA" w:rsidRPr="00B077AA" w:rsidRDefault="00B077AA" w:rsidP="00B077AA">
      <w:pPr>
        <w:pStyle w:val="ReplyLet"/>
        <w:rPr>
          <w:rFonts w:ascii="Arial" w:hAnsi="Arial" w:cs="Arial"/>
          <w:sz w:val="20"/>
          <w:szCs w:val="20"/>
        </w:rPr>
      </w:pPr>
      <w:r w:rsidRPr="00B077AA">
        <w:rPr>
          <w:rFonts w:ascii="Arial" w:hAnsi="Arial" w:cs="Arial"/>
          <w:sz w:val="20"/>
          <w:szCs w:val="20"/>
        </w:rPr>
        <w:t>Anglesea River</w:t>
      </w:r>
    </w:p>
    <w:p w14:paraId="347C049D" w14:textId="77777777" w:rsidR="00B077AA" w:rsidRPr="00B077AA" w:rsidRDefault="00B077AA" w:rsidP="00B077AA">
      <w:pPr>
        <w:pStyle w:val="ReplyLet"/>
        <w:rPr>
          <w:rFonts w:ascii="Arial" w:hAnsi="Arial" w:cs="Arial"/>
          <w:sz w:val="20"/>
          <w:szCs w:val="20"/>
        </w:rPr>
      </w:pPr>
      <w:proofErr w:type="spellStart"/>
      <w:r w:rsidRPr="00B077AA">
        <w:rPr>
          <w:rFonts w:ascii="Arial" w:hAnsi="Arial" w:cs="Arial"/>
          <w:sz w:val="20"/>
          <w:szCs w:val="20"/>
        </w:rPr>
        <w:t>Painkalac</w:t>
      </w:r>
      <w:proofErr w:type="spellEnd"/>
      <w:r w:rsidRPr="00B077AA">
        <w:rPr>
          <w:rFonts w:ascii="Arial" w:hAnsi="Arial" w:cs="Arial"/>
          <w:sz w:val="20"/>
          <w:szCs w:val="20"/>
        </w:rPr>
        <w:t xml:space="preserve"> Creek</w:t>
      </w:r>
    </w:p>
    <w:p w14:paraId="14C9BCFA" w14:textId="77777777" w:rsidR="00B077AA" w:rsidRPr="00B077AA" w:rsidRDefault="00B077AA" w:rsidP="00B077AA">
      <w:pPr>
        <w:pStyle w:val="ReplyLet"/>
        <w:rPr>
          <w:rFonts w:ascii="Arial" w:hAnsi="Arial" w:cs="Arial"/>
          <w:sz w:val="20"/>
          <w:szCs w:val="20"/>
        </w:rPr>
      </w:pPr>
      <w:r w:rsidRPr="00B077AA">
        <w:rPr>
          <w:rFonts w:ascii="Arial" w:hAnsi="Arial" w:cs="Arial"/>
          <w:sz w:val="20"/>
          <w:szCs w:val="20"/>
        </w:rPr>
        <w:t>Erskine River</w:t>
      </w:r>
    </w:p>
    <w:p w14:paraId="1A63704E" w14:textId="77777777" w:rsidR="00B077AA" w:rsidRPr="00B077AA" w:rsidRDefault="00B077AA" w:rsidP="00B077AA">
      <w:pPr>
        <w:pStyle w:val="ReplyLet"/>
        <w:rPr>
          <w:rFonts w:ascii="Arial" w:hAnsi="Arial" w:cs="Arial"/>
          <w:sz w:val="20"/>
          <w:szCs w:val="20"/>
        </w:rPr>
      </w:pPr>
      <w:r w:rsidRPr="00B077AA">
        <w:rPr>
          <w:rFonts w:ascii="Arial" w:hAnsi="Arial" w:cs="Arial"/>
          <w:sz w:val="20"/>
          <w:szCs w:val="20"/>
        </w:rPr>
        <w:t>St George River</w:t>
      </w:r>
    </w:p>
    <w:p w14:paraId="73D81DA0" w14:textId="77777777" w:rsidR="00B077AA" w:rsidRPr="00B077AA" w:rsidRDefault="00B077AA" w:rsidP="00B077AA">
      <w:pPr>
        <w:pStyle w:val="ReplyLet"/>
        <w:rPr>
          <w:rFonts w:ascii="Arial" w:hAnsi="Arial" w:cs="Arial"/>
          <w:sz w:val="20"/>
          <w:szCs w:val="20"/>
        </w:rPr>
      </w:pPr>
      <w:r w:rsidRPr="00B077AA">
        <w:rPr>
          <w:rFonts w:ascii="Arial" w:hAnsi="Arial" w:cs="Arial"/>
          <w:sz w:val="20"/>
          <w:szCs w:val="20"/>
        </w:rPr>
        <w:t>Wye River</w:t>
      </w:r>
    </w:p>
    <w:p w14:paraId="44F5734B" w14:textId="77777777" w:rsidR="00B077AA" w:rsidRPr="00B077AA" w:rsidRDefault="00B077AA" w:rsidP="00B077AA">
      <w:pPr>
        <w:pStyle w:val="ReplyLet"/>
        <w:rPr>
          <w:rFonts w:ascii="Arial" w:hAnsi="Arial" w:cs="Arial"/>
          <w:sz w:val="20"/>
          <w:szCs w:val="20"/>
        </w:rPr>
      </w:pPr>
      <w:r w:rsidRPr="00B077AA">
        <w:rPr>
          <w:rFonts w:ascii="Arial" w:hAnsi="Arial" w:cs="Arial"/>
          <w:sz w:val="20"/>
          <w:szCs w:val="20"/>
        </w:rPr>
        <w:t>Kennett River</w:t>
      </w:r>
    </w:p>
    <w:p w14:paraId="1754DAF1" w14:textId="77777777" w:rsidR="00B077AA" w:rsidRPr="00B077AA" w:rsidRDefault="00B077AA" w:rsidP="00B077AA">
      <w:pPr>
        <w:pStyle w:val="ReplyLet"/>
        <w:rPr>
          <w:rFonts w:ascii="Arial" w:hAnsi="Arial" w:cs="Arial"/>
          <w:sz w:val="20"/>
          <w:szCs w:val="20"/>
        </w:rPr>
      </w:pPr>
      <w:r w:rsidRPr="00B077AA">
        <w:rPr>
          <w:rFonts w:ascii="Arial" w:hAnsi="Arial" w:cs="Arial"/>
          <w:sz w:val="20"/>
          <w:szCs w:val="20"/>
        </w:rPr>
        <w:t>Barham River</w:t>
      </w:r>
    </w:p>
    <w:p w14:paraId="2D600919" w14:textId="77777777" w:rsidR="00B077AA" w:rsidRPr="00B077AA" w:rsidRDefault="00B077AA" w:rsidP="00B077AA">
      <w:pPr>
        <w:pStyle w:val="ReplyLet"/>
        <w:rPr>
          <w:rFonts w:ascii="Arial" w:hAnsi="Arial" w:cs="Arial"/>
          <w:sz w:val="20"/>
          <w:szCs w:val="20"/>
        </w:rPr>
      </w:pPr>
      <w:r w:rsidRPr="00B077AA">
        <w:rPr>
          <w:rFonts w:ascii="Arial" w:hAnsi="Arial" w:cs="Arial"/>
          <w:sz w:val="20"/>
          <w:szCs w:val="20"/>
        </w:rPr>
        <w:t>Freshwater Creek</w:t>
      </w:r>
    </w:p>
    <w:p w14:paraId="3D6D903E" w14:textId="5849CABD" w:rsidR="00C70F38" w:rsidRDefault="00B077AA" w:rsidP="00B077AA">
      <w:pPr>
        <w:pStyle w:val="ReplyLet"/>
        <w:rPr>
          <w:ins w:id="291" w:author="Author"/>
          <w:rFonts w:ascii="Arial" w:hAnsi="Arial" w:cs="Arial"/>
          <w:sz w:val="20"/>
          <w:szCs w:val="20"/>
        </w:rPr>
      </w:pPr>
      <w:r w:rsidRPr="00B077AA">
        <w:rPr>
          <w:rFonts w:ascii="Arial" w:hAnsi="Arial" w:cs="Arial"/>
          <w:sz w:val="20"/>
          <w:szCs w:val="20"/>
        </w:rPr>
        <w:t>Spring Creek</w:t>
      </w:r>
    </w:p>
    <w:p w14:paraId="321CE2A8" w14:textId="6105AFD7" w:rsidR="00C12A8B" w:rsidRDefault="00C12A8B" w:rsidP="00B077AA">
      <w:pPr>
        <w:pStyle w:val="ReplyLet"/>
        <w:rPr>
          <w:ins w:id="292" w:author="Author"/>
          <w:rFonts w:ascii="Arial" w:hAnsi="Arial" w:cs="Arial"/>
          <w:sz w:val="20"/>
          <w:szCs w:val="20"/>
        </w:rPr>
      </w:pPr>
      <w:ins w:id="293" w:author="Author">
        <w:r>
          <w:rPr>
            <w:rFonts w:ascii="Arial" w:hAnsi="Arial" w:cs="Arial"/>
            <w:sz w:val="20"/>
            <w:szCs w:val="20"/>
          </w:rPr>
          <w:t>Snowy River?</w:t>
        </w:r>
      </w:ins>
    </w:p>
    <w:p w14:paraId="0BB444E9" w14:textId="7C6F9DCD" w:rsidR="00C12A8B" w:rsidRDefault="00C12A8B" w:rsidP="00B077AA">
      <w:pPr>
        <w:pStyle w:val="ReplyLet"/>
        <w:rPr>
          <w:ins w:id="294" w:author="Author"/>
          <w:rFonts w:ascii="Arial" w:hAnsi="Arial" w:cs="Arial"/>
          <w:sz w:val="20"/>
          <w:szCs w:val="20"/>
        </w:rPr>
      </w:pPr>
      <w:proofErr w:type="spellStart"/>
      <w:ins w:id="295" w:author="Author">
        <w:r>
          <w:rPr>
            <w:rFonts w:ascii="Arial" w:hAnsi="Arial" w:cs="Arial"/>
            <w:sz w:val="20"/>
            <w:szCs w:val="20"/>
          </w:rPr>
          <w:t>Brodribb</w:t>
        </w:r>
        <w:proofErr w:type="spellEnd"/>
        <w:r>
          <w:rPr>
            <w:rFonts w:ascii="Arial" w:hAnsi="Arial" w:cs="Arial"/>
            <w:sz w:val="20"/>
            <w:szCs w:val="20"/>
          </w:rPr>
          <w:t xml:space="preserve"> River?</w:t>
        </w:r>
      </w:ins>
    </w:p>
    <w:p w14:paraId="3237BA60" w14:textId="7AADFECE" w:rsidR="00C12A8B" w:rsidRDefault="00C12A8B" w:rsidP="00B077AA">
      <w:pPr>
        <w:pStyle w:val="ReplyLet"/>
        <w:rPr>
          <w:ins w:id="296" w:author="Author"/>
          <w:rFonts w:ascii="Arial" w:hAnsi="Arial" w:cs="Arial"/>
          <w:sz w:val="20"/>
          <w:szCs w:val="20"/>
        </w:rPr>
      </w:pPr>
      <w:ins w:id="297" w:author="Author">
        <w:r>
          <w:rPr>
            <w:rFonts w:ascii="Arial" w:hAnsi="Arial" w:cs="Arial"/>
            <w:sz w:val="20"/>
            <w:szCs w:val="20"/>
          </w:rPr>
          <w:t>Glenelg River?</w:t>
        </w:r>
      </w:ins>
    </w:p>
    <w:p w14:paraId="001517DB" w14:textId="291B856A" w:rsidR="00C12A8B" w:rsidRPr="00B077AA" w:rsidRDefault="00C12A8B" w:rsidP="00B077AA">
      <w:pPr>
        <w:pStyle w:val="ReplyLet"/>
        <w:rPr>
          <w:rFonts w:ascii="Arial" w:hAnsi="Arial" w:cs="Arial"/>
          <w:sz w:val="20"/>
          <w:szCs w:val="20"/>
        </w:rPr>
      </w:pPr>
      <w:ins w:id="298" w:author="Author">
        <w:r>
          <w:rPr>
            <w:rFonts w:ascii="Arial" w:hAnsi="Arial" w:cs="Arial"/>
            <w:sz w:val="20"/>
            <w:szCs w:val="20"/>
          </w:rPr>
          <w:t>Hopkins River?</w:t>
        </w:r>
      </w:ins>
    </w:p>
    <w:p w14:paraId="0F9F723F" w14:textId="72EE97E0" w:rsidR="00E22D19" w:rsidRDefault="00E22D19">
      <w:pPr>
        <w:rPr>
          <w:rFonts w:ascii="Arial" w:hAnsi="Arial" w:cs="Arial"/>
          <w:color w:val="F58426"/>
          <w:sz w:val="40"/>
          <w:lang w:val="en-US"/>
        </w:rPr>
      </w:pPr>
      <w:r>
        <w:rPr>
          <w:rFonts w:ascii="Arial" w:hAnsi="Arial" w:cs="Arial"/>
          <w:color w:val="F58426"/>
          <w:sz w:val="40"/>
          <w:lang w:val="en-US"/>
        </w:rPr>
        <w:br w:type="page"/>
      </w:r>
    </w:p>
    <w:p w14:paraId="54BF83A9" w14:textId="19948CE3" w:rsidR="00E22D19" w:rsidRPr="00307990" w:rsidRDefault="00E22D19" w:rsidP="00307990">
      <w:pPr>
        <w:pStyle w:val="Heading1"/>
        <w:numPr>
          <w:ilvl w:val="0"/>
          <w:numId w:val="0"/>
        </w:numPr>
      </w:pPr>
      <w:bookmarkStart w:id="299" w:name="_Toc482012701"/>
      <w:commentRangeStart w:id="300"/>
      <w:r w:rsidRPr="00307990">
        <w:lastRenderedPageBreak/>
        <w:t xml:space="preserve">Appendix </w:t>
      </w:r>
      <w:r w:rsidR="002B204C">
        <w:t>2</w:t>
      </w:r>
      <w:bookmarkEnd w:id="299"/>
    </w:p>
    <w:p w14:paraId="14441836" w14:textId="522ADD1C" w:rsidR="00E22D19" w:rsidRPr="00E22D19" w:rsidRDefault="00E22D19" w:rsidP="00E22D19">
      <w:pPr>
        <w:pStyle w:val="ReplyLet"/>
        <w:rPr>
          <w:rFonts w:ascii="Arial" w:hAnsi="Arial" w:cs="Arial"/>
          <w:b/>
          <w:sz w:val="24"/>
          <w:lang w:val="en-US"/>
        </w:rPr>
      </w:pPr>
      <w:r w:rsidRPr="00E22D19">
        <w:rPr>
          <w:rFonts w:ascii="Arial" w:hAnsi="Arial" w:cs="Arial"/>
          <w:b/>
          <w:sz w:val="24"/>
          <w:lang w:val="en-US"/>
        </w:rPr>
        <w:t>Criteria for the assessment of commercial eel fishing permit applications</w:t>
      </w:r>
    </w:p>
    <w:p w14:paraId="3AE26C7E" w14:textId="77777777" w:rsidR="003A717D" w:rsidRDefault="003A717D" w:rsidP="00E22D19">
      <w:pPr>
        <w:pStyle w:val="Body"/>
        <w:rPr>
          <w:lang w:val="en-US"/>
        </w:rPr>
      </w:pPr>
    </w:p>
    <w:p w14:paraId="63FDB386" w14:textId="3D864C12" w:rsidR="00D97F33" w:rsidRDefault="00D97F33" w:rsidP="003A717D">
      <w:pPr>
        <w:pStyle w:val="Body"/>
        <w:rPr>
          <w:lang w:val="en-US"/>
        </w:rPr>
      </w:pPr>
      <w:r>
        <w:rPr>
          <w:lang w:val="en-US"/>
        </w:rPr>
        <w:t>To assess the suitability of a water for commercial eel fishing:</w:t>
      </w:r>
    </w:p>
    <w:p w14:paraId="47F92751" w14:textId="3EA81F7F" w:rsidR="00D97F33" w:rsidRDefault="00D97F33" w:rsidP="00237366">
      <w:pPr>
        <w:pStyle w:val="Body"/>
        <w:numPr>
          <w:ilvl w:val="0"/>
          <w:numId w:val="26"/>
        </w:numPr>
        <w:rPr>
          <w:lang w:val="en-US"/>
        </w:rPr>
      </w:pPr>
      <w:r>
        <w:rPr>
          <w:lang w:val="en-US"/>
        </w:rPr>
        <w:t>The water must not be specifically closed under the Management Plan;</w:t>
      </w:r>
    </w:p>
    <w:p w14:paraId="2063CD7B" w14:textId="3169DD45" w:rsidR="00D97F33" w:rsidRDefault="00D97F33" w:rsidP="00237366">
      <w:pPr>
        <w:pStyle w:val="Body"/>
        <w:numPr>
          <w:ilvl w:val="0"/>
          <w:numId w:val="26"/>
        </w:numPr>
        <w:rPr>
          <w:lang w:val="en-US"/>
        </w:rPr>
      </w:pPr>
      <w:r>
        <w:rPr>
          <w:lang w:val="en-US"/>
        </w:rPr>
        <w:t>The water cannot be directly connected to another license holders culture water – unless written endorsement from the relevant license holder is obtained;</w:t>
      </w:r>
      <w:ins w:id="301" w:author="Author">
        <w:r w:rsidR="00285BAD">
          <w:rPr>
            <w:lang w:val="en-US"/>
          </w:rPr>
          <w:t xml:space="preserve"> </w:t>
        </w:r>
        <w:r w:rsidR="0035607A">
          <w:rPr>
            <w:lang w:val="en-US"/>
          </w:rPr>
          <w:t>Should als</w:t>
        </w:r>
        <w:r w:rsidR="00285BAD">
          <w:rPr>
            <w:lang w:val="en-US"/>
          </w:rPr>
          <w:t>o apply to EFAL wa</w:t>
        </w:r>
        <w:r w:rsidR="0035607A">
          <w:rPr>
            <w:lang w:val="en-US"/>
          </w:rPr>
          <w:t>ters as well.</w:t>
        </w:r>
      </w:ins>
    </w:p>
    <w:p w14:paraId="44569FA5" w14:textId="329E7C49" w:rsidR="00D97F33" w:rsidRDefault="00304D32" w:rsidP="00237366">
      <w:pPr>
        <w:pStyle w:val="Body"/>
        <w:numPr>
          <w:ilvl w:val="0"/>
          <w:numId w:val="26"/>
        </w:numPr>
        <w:rPr>
          <w:lang w:val="en-US"/>
        </w:rPr>
      </w:pPr>
      <w:r>
        <w:rPr>
          <w:lang w:val="en-US"/>
        </w:rPr>
        <w:t xml:space="preserve">The </w:t>
      </w:r>
      <w:r w:rsidR="003334FB">
        <w:rPr>
          <w:lang w:val="en-US"/>
        </w:rPr>
        <w:t>permit application should take into consideration</w:t>
      </w:r>
      <w:r>
        <w:rPr>
          <w:lang w:val="en-US"/>
        </w:rPr>
        <w:t xml:space="preserve"> high cultural and community values</w:t>
      </w:r>
      <w:r w:rsidR="00536CD0">
        <w:rPr>
          <w:lang w:val="en-US"/>
        </w:rPr>
        <w:t>*</w:t>
      </w:r>
      <w:r>
        <w:rPr>
          <w:lang w:val="en-US"/>
        </w:rPr>
        <w:t xml:space="preserve"> –</w:t>
      </w:r>
    </w:p>
    <w:p w14:paraId="1D64B69E" w14:textId="3526E167" w:rsidR="00304D32" w:rsidRDefault="00304D32" w:rsidP="00237366">
      <w:pPr>
        <w:pStyle w:val="Body"/>
        <w:numPr>
          <w:ilvl w:val="1"/>
          <w:numId w:val="26"/>
        </w:numPr>
        <w:rPr>
          <w:lang w:val="en-US"/>
        </w:rPr>
      </w:pPr>
      <w:r>
        <w:rPr>
          <w:lang w:val="en-US"/>
        </w:rPr>
        <w:t xml:space="preserve">Is the water regularly stocked for recreational fishing </w:t>
      </w:r>
      <w:del w:id="302" w:author="Author">
        <w:r w:rsidDel="00502F7B">
          <w:rPr>
            <w:lang w:val="en-US"/>
          </w:rPr>
          <w:delText>purposes</w:delText>
        </w:r>
      </w:del>
      <w:ins w:id="303" w:author="Author">
        <w:r w:rsidR="00502F7B">
          <w:rPr>
            <w:lang w:val="en-US"/>
          </w:rPr>
          <w:t>purposes?</w:t>
        </w:r>
      </w:ins>
    </w:p>
    <w:p w14:paraId="25EEE1BD" w14:textId="71EB5956" w:rsidR="00304D32" w:rsidRDefault="00304D32" w:rsidP="00237366">
      <w:pPr>
        <w:pStyle w:val="Body"/>
        <w:numPr>
          <w:ilvl w:val="1"/>
          <w:numId w:val="26"/>
        </w:numPr>
        <w:rPr>
          <w:lang w:val="en-US"/>
        </w:rPr>
      </w:pPr>
      <w:r>
        <w:rPr>
          <w:lang w:val="en-US"/>
        </w:rPr>
        <w:t>Is the water a Premier River</w:t>
      </w:r>
      <w:r w:rsidR="00536CD0">
        <w:rPr>
          <w:lang w:val="en-US"/>
        </w:rPr>
        <w:t xml:space="preserve"> or Premier </w:t>
      </w:r>
      <w:del w:id="304" w:author="Author">
        <w:r w:rsidR="00536CD0" w:rsidDel="00502F7B">
          <w:rPr>
            <w:lang w:val="en-US"/>
          </w:rPr>
          <w:delText>Lake</w:delText>
        </w:r>
      </w:del>
      <w:ins w:id="305" w:author="Author">
        <w:r w:rsidR="00502F7B">
          <w:rPr>
            <w:lang w:val="en-US"/>
          </w:rPr>
          <w:t>Lake?</w:t>
        </w:r>
      </w:ins>
    </w:p>
    <w:p w14:paraId="5B44E352" w14:textId="5C195092" w:rsidR="00304D32" w:rsidRDefault="00A86020" w:rsidP="00237366">
      <w:pPr>
        <w:pStyle w:val="Body"/>
        <w:numPr>
          <w:ilvl w:val="1"/>
          <w:numId w:val="26"/>
        </w:numPr>
        <w:rPr>
          <w:lang w:val="en-US"/>
        </w:rPr>
      </w:pPr>
      <w:r>
        <w:rPr>
          <w:lang w:val="en-US"/>
        </w:rPr>
        <w:t xml:space="preserve">Is the water a </w:t>
      </w:r>
      <w:proofErr w:type="spellStart"/>
      <w:r>
        <w:rPr>
          <w:lang w:val="en-US"/>
        </w:rPr>
        <w:t>R</w:t>
      </w:r>
      <w:ins w:id="306" w:author="Author">
        <w:r w:rsidR="00FB71C2">
          <w:rPr>
            <w:lang w:val="en-US"/>
          </w:rPr>
          <w:t>amsar</w:t>
        </w:r>
      </w:ins>
      <w:proofErr w:type="spellEnd"/>
      <w:del w:id="307" w:author="Author">
        <w:r w:rsidDel="00FB71C2">
          <w:rPr>
            <w:lang w:val="en-US"/>
          </w:rPr>
          <w:delText>AMSAR</w:delText>
        </w:r>
      </w:del>
      <w:ins w:id="308" w:author="Author">
        <w:r w:rsidR="00C12A8B">
          <w:rPr>
            <w:lang w:val="en-US"/>
          </w:rPr>
          <w:t xml:space="preserve"> </w:t>
        </w:r>
        <w:r w:rsidR="00FB71C2">
          <w:rPr>
            <w:lang w:val="en-US"/>
          </w:rPr>
          <w:t xml:space="preserve">(NOTE: </w:t>
        </w:r>
        <w:proofErr w:type="spellStart"/>
        <w:r w:rsidR="00C12A8B">
          <w:rPr>
            <w:lang w:val="en-US"/>
          </w:rPr>
          <w:t>Ramsar</w:t>
        </w:r>
        <w:proofErr w:type="spellEnd"/>
        <w:r w:rsidR="00C12A8B">
          <w:rPr>
            <w:lang w:val="en-US"/>
          </w:rPr>
          <w:t xml:space="preserve"> is not an acronym. </w:t>
        </w:r>
        <w:del w:id="309" w:author="Author">
          <w:r w:rsidR="00C12A8B" w:rsidDel="00502F7B">
            <w:rPr>
              <w:lang w:val="en-US"/>
            </w:rPr>
            <w:delText>It  is</w:delText>
          </w:r>
        </w:del>
        <w:r w:rsidR="00502F7B">
          <w:rPr>
            <w:lang w:val="en-US"/>
          </w:rPr>
          <w:t>It is</w:t>
        </w:r>
        <w:r w:rsidR="00C12A8B">
          <w:rPr>
            <w:lang w:val="en-US"/>
          </w:rPr>
          <w:t xml:space="preserve"> the name of the city in Iran where the </w:t>
        </w:r>
        <w:proofErr w:type="spellStart"/>
        <w:r w:rsidR="00C12A8B">
          <w:rPr>
            <w:lang w:val="en-US"/>
          </w:rPr>
          <w:t>Ramsar</w:t>
        </w:r>
        <w:proofErr w:type="spellEnd"/>
        <w:r w:rsidR="00C12A8B">
          <w:rPr>
            <w:lang w:val="en-US"/>
          </w:rPr>
          <w:t xml:space="preserve"> Convention on Wetlands was held in 1971, so does not need to be capitalized</w:t>
        </w:r>
        <w:r w:rsidR="00FB71C2">
          <w:rPr>
            <w:lang w:val="en-US"/>
          </w:rPr>
          <w:t>)</w:t>
        </w:r>
        <w:r w:rsidR="00C12A8B">
          <w:rPr>
            <w:lang w:val="en-US"/>
          </w:rPr>
          <w:t>.</w:t>
        </w:r>
      </w:ins>
      <w:r>
        <w:rPr>
          <w:lang w:val="en-US"/>
        </w:rPr>
        <w:t xml:space="preserve"> site</w:t>
      </w:r>
      <w:r w:rsidR="00536CD0">
        <w:rPr>
          <w:lang w:val="en-US"/>
        </w:rPr>
        <w:t xml:space="preserve"> or located in a National Park</w:t>
      </w:r>
    </w:p>
    <w:p w14:paraId="5A6B83B8" w14:textId="0837DEE8" w:rsidR="00536CD0" w:rsidRDefault="008D4D52" w:rsidP="00237366">
      <w:pPr>
        <w:pStyle w:val="Body"/>
        <w:numPr>
          <w:ilvl w:val="1"/>
          <w:numId w:val="26"/>
        </w:numPr>
        <w:rPr>
          <w:lang w:val="en-US"/>
        </w:rPr>
      </w:pPr>
      <w:r>
        <w:rPr>
          <w:lang w:val="en-US"/>
        </w:rPr>
        <w:t xml:space="preserve">Is the water used for other mutually exclusive activities (e.g. water skiing, regular fishing </w:t>
      </w:r>
      <w:del w:id="310" w:author="Author">
        <w:r w:rsidDel="00502F7B">
          <w:rPr>
            <w:lang w:val="en-US"/>
          </w:rPr>
          <w:delText>competitions)</w:delText>
        </w:r>
      </w:del>
      <w:ins w:id="311" w:author="Author">
        <w:r w:rsidR="00502F7B">
          <w:rPr>
            <w:lang w:val="en-US"/>
          </w:rPr>
          <w:t>competitions)?</w:t>
        </w:r>
      </w:ins>
    </w:p>
    <w:p w14:paraId="429643BC" w14:textId="05958A06" w:rsidR="00536CD0" w:rsidRDefault="00536CD0" w:rsidP="00237366">
      <w:pPr>
        <w:pStyle w:val="Body"/>
        <w:numPr>
          <w:ilvl w:val="0"/>
          <w:numId w:val="26"/>
        </w:numPr>
        <w:rPr>
          <w:lang w:val="en-US"/>
        </w:rPr>
      </w:pPr>
      <w:r>
        <w:rPr>
          <w:lang w:val="en-US"/>
        </w:rPr>
        <w:t xml:space="preserve">The </w:t>
      </w:r>
      <w:r w:rsidR="003334FB">
        <w:rPr>
          <w:lang w:val="en-US"/>
        </w:rPr>
        <w:t>permit application should take into consideration</w:t>
      </w:r>
      <w:r>
        <w:rPr>
          <w:lang w:val="en-US"/>
        </w:rPr>
        <w:t xml:space="preserve"> high risk for interactions with threatened, endangered or protected </w:t>
      </w:r>
      <w:r w:rsidR="003334FB">
        <w:rPr>
          <w:lang w:val="en-US"/>
        </w:rPr>
        <w:t xml:space="preserve">(TEP) </w:t>
      </w:r>
      <w:r>
        <w:rPr>
          <w:lang w:val="en-US"/>
        </w:rPr>
        <w:t>species* –</w:t>
      </w:r>
    </w:p>
    <w:p w14:paraId="2440253F" w14:textId="02E43207" w:rsidR="00536CD0" w:rsidRDefault="00536CD0" w:rsidP="00237366">
      <w:pPr>
        <w:pStyle w:val="Body"/>
        <w:numPr>
          <w:ilvl w:val="1"/>
          <w:numId w:val="26"/>
        </w:numPr>
        <w:rPr>
          <w:lang w:val="en-US"/>
        </w:rPr>
      </w:pPr>
      <w:r>
        <w:rPr>
          <w:lang w:val="en-US"/>
        </w:rPr>
        <w:t xml:space="preserve">Is this water known to have large populations of </w:t>
      </w:r>
      <w:r w:rsidR="003334FB">
        <w:rPr>
          <w:lang w:val="en-US"/>
        </w:rPr>
        <w:t xml:space="preserve">TEP species including platypus and water </w:t>
      </w:r>
      <w:del w:id="312" w:author="Author">
        <w:r w:rsidR="003334FB" w:rsidDel="00502F7B">
          <w:rPr>
            <w:lang w:val="en-US"/>
          </w:rPr>
          <w:delText>rates</w:delText>
        </w:r>
      </w:del>
      <w:ins w:id="313" w:author="Author">
        <w:r w:rsidR="00502F7B">
          <w:rPr>
            <w:lang w:val="en-US"/>
          </w:rPr>
          <w:t>rates?</w:t>
        </w:r>
      </w:ins>
    </w:p>
    <w:p w14:paraId="2D22694C" w14:textId="5E5D27D4" w:rsidR="00536CD0" w:rsidRDefault="00536CD0" w:rsidP="00237366">
      <w:pPr>
        <w:pStyle w:val="Body"/>
        <w:numPr>
          <w:ilvl w:val="1"/>
          <w:numId w:val="26"/>
        </w:numPr>
        <w:rPr>
          <w:lang w:val="en-US"/>
        </w:rPr>
      </w:pPr>
      <w:r>
        <w:rPr>
          <w:lang w:val="en-US"/>
        </w:rPr>
        <w:t xml:space="preserve">Is this water </w:t>
      </w:r>
      <w:r w:rsidR="00815D64">
        <w:rPr>
          <w:lang w:val="en-US"/>
        </w:rPr>
        <w:t>situated</w:t>
      </w:r>
      <w:r w:rsidR="003334FB">
        <w:rPr>
          <w:lang w:val="en-US"/>
        </w:rPr>
        <w:t xml:space="preserve"> in a</w:t>
      </w:r>
      <w:r>
        <w:rPr>
          <w:lang w:val="en-US"/>
        </w:rPr>
        <w:t xml:space="preserve"> </w:t>
      </w:r>
      <w:r w:rsidR="003334FB">
        <w:rPr>
          <w:lang w:val="en-US"/>
        </w:rPr>
        <w:t xml:space="preserve">Wildlife </w:t>
      </w:r>
      <w:del w:id="314" w:author="Author">
        <w:r w:rsidDel="00502F7B">
          <w:rPr>
            <w:lang w:val="en-US"/>
          </w:rPr>
          <w:delText>Reserve</w:delText>
        </w:r>
      </w:del>
      <w:ins w:id="315" w:author="Author">
        <w:r w:rsidR="00502F7B">
          <w:rPr>
            <w:lang w:val="en-US"/>
          </w:rPr>
          <w:t>Reserve?</w:t>
        </w:r>
      </w:ins>
    </w:p>
    <w:p w14:paraId="04FAED44" w14:textId="477E7263" w:rsidR="00536CD0" w:rsidRDefault="00762C90" w:rsidP="00D97F33">
      <w:pPr>
        <w:pStyle w:val="Body"/>
        <w:rPr>
          <w:lang w:val="en-US"/>
        </w:rPr>
      </w:pPr>
      <w:r>
        <w:rPr>
          <w:lang w:val="en-US"/>
        </w:rPr>
        <w:t>*</w:t>
      </w:r>
      <w:r w:rsidR="00536CD0">
        <w:rPr>
          <w:lang w:val="en-US"/>
        </w:rPr>
        <w:t xml:space="preserve">Additional permit conditions </w:t>
      </w:r>
      <w:r w:rsidR="006339F4">
        <w:rPr>
          <w:lang w:val="en-US"/>
        </w:rPr>
        <w:t>may be considered to mitigate risks if the water falls under some of this criteria to an extent.</w:t>
      </w:r>
    </w:p>
    <w:p w14:paraId="5DEEEB91" w14:textId="77777777" w:rsidR="006339F4" w:rsidRDefault="006339F4" w:rsidP="00D97F33">
      <w:pPr>
        <w:pStyle w:val="Body"/>
        <w:rPr>
          <w:lang w:val="en-US"/>
        </w:rPr>
      </w:pPr>
    </w:p>
    <w:p w14:paraId="48AA8023" w14:textId="6CD6016A" w:rsidR="00D97F33" w:rsidRDefault="00D97F33" w:rsidP="00D97F33">
      <w:pPr>
        <w:pStyle w:val="Body"/>
        <w:rPr>
          <w:lang w:val="en-US"/>
        </w:rPr>
      </w:pPr>
      <w:r>
        <w:rPr>
          <w:lang w:val="en-US"/>
        </w:rPr>
        <w:t>If a water is deemed suitable</w:t>
      </w:r>
      <w:r w:rsidR="006339F4">
        <w:rPr>
          <w:lang w:val="en-US"/>
        </w:rPr>
        <w:t xml:space="preserve"> for commercial eel fishing</w:t>
      </w:r>
      <w:r>
        <w:rPr>
          <w:lang w:val="en-US"/>
        </w:rPr>
        <w:t xml:space="preserve"> following the above criteria, and there is more than one application received</w:t>
      </w:r>
      <w:r w:rsidR="00762C90">
        <w:rPr>
          <w:lang w:val="en-US"/>
        </w:rPr>
        <w:t xml:space="preserve"> then the following principles should be applied, in the subsequent order of significance</w:t>
      </w:r>
      <w:r>
        <w:rPr>
          <w:lang w:val="en-US"/>
        </w:rPr>
        <w:t>:</w:t>
      </w:r>
    </w:p>
    <w:p w14:paraId="58F7130F" w14:textId="5F5F21C8" w:rsidR="00762C90" w:rsidRDefault="00762C90" w:rsidP="00237366">
      <w:pPr>
        <w:pStyle w:val="Body"/>
        <w:numPr>
          <w:ilvl w:val="0"/>
          <w:numId w:val="28"/>
        </w:numPr>
        <w:rPr>
          <w:lang w:val="en-US"/>
        </w:rPr>
      </w:pPr>
      <w:r>
        <w:rPr>
          <w:lang w:val="en-US"/>
        </w:rPr>
        <w:t>If the water is connected to one of the applicants currently allocated</w:t>
      </w:r>
      <w:r w:rsidR="008D4D52">
        <w:rPr>
          <w:lang w:val="en-US"/>
        </w:rPr>
        <w:t xml:space="preserve"> and/or culture</w:t>
      </w:r>
      <w:r>
        <w:rPr>
          <w:lang w:val="en-US"/>
        </w:rPr>
        <w:t xml:space="preserve"> waters</w:t>
      </w:r>
      <w:r w:rsidR="008D4D52">
        <w:rPr>
          <w:lang w:val="en-US"/>
        </w:rPr>
        <w:t xml:space="preserve"> then that license holder is</w:t>
      </w:r>
      <w:r>
        <w:rPr>
          <w:lang w:val="en-US"/>
        </w:rPr>
        <w:t xml:space="preserve"> automatic</w:t>
      </w:r>
      <w:r w:rsidR="008D4D52">
        <w:rPr>
          <w:lang w:val="en-US"/>
        </w:rPr>
        <w:t>ally the</w:t>
      </w:r>
      <w:r>
        <w:rPr>
          <w:lang w:val="en-US"/>
        </w:rPr>
        <w:t xml:space="preserve"> preferred applicant;</w:t>
      </w:r>
    </w:p>
    <w:p w14:paraId="71A1FC6E" w14:textId="66B7337D" w:rsidR="00536CD0" w:rsidRDefault="006339F4" w:rsidP="00237366">
      <w:pPr>
        <w:pStyle w:val="Body"/>
        <w:numPr>
          <w:ilvl w:val="0"/>
          <w:numId w:val="28"/>
        </w:numPr>
        <w:rPr>
          <w:lang w:val="en-US"/>
        </w:rPr>
      </w:pPr>
      <w:r>
        <w:rPr>
          <w:lang w:val="en-US"/>
        </w:rPr>
        <w:t>If the water has catch history relating to the t</w:t>
      </w:r>
      <w:r w:rsidR="00B824DB">
        <w:rPr>
          <w:lang w:val="en-US"/>
        </w:rPr>
        <w:t>ake of re-stock eels, then the</w:t>
      </w:r>
      <w:r>
        <w:rPr>
          <w:lang w:val="en-US"/>
        </w:rPr>
        <w:t xml:space="preserve"> license holder who holds an entitlement </w:t>
      </w:r>
      <w:r w:rsidR="00762C90">
        <w:rPr>
          <w:lang w:val="en-US"/>
        </w:rPr>
        <w:t>to a culture water has preference, taking into account the following should there be more than one –</w:t>
      </w:r>
    </w:p>
    <w:p w14:paraId="5AEB86FB" w14:textId="4AB5B684" w:rsidR="00762C90" w:rsidRDefault="008D4D52" w:rsidP="00237366">
      <w:pPr>
        <w:pStyle w:val="Body"/>
        <w:numPr>
          <w:ilvl w:val="1"/>
          <w:numId w:val="28"/>
        </w:numPr>
        <w:rPr>
          <w:lang w:val="en-US"/>
        </w:rPr>
      </w:pPr>
      <w:r>
        <w:rPr>
          <w:lang w:val="en-US"/>
        </w:rPr>
        <w:t xml:space="preserve">The </w:t>
      </w:r>
      <w:r w:rsidR="00762C90">
        <w:rPr>
          <w:lang w:val="en-US"/>
        </w:rPr>
        <w:t>drying cycle</w:t>
      </w:r>
      <w:r>
        <w:rPr>
          <w:lang w:val="en-US"/>
        </w:rPr>
        <w:t>, flooding frequency and other security aspects</w:t>
      </w:r>
      <w:r w:rsidR="00762C90">
        <w:rPr>
          <w:lang w:val="en-US"/>
        </w:rPr>
        <w:t xml:space="preserve"> of the culture waters</w:t>
      </w:r>
      <w:r>
        <w:rPr>
          <w:lang w:val="en-US"/>
        </w:rPr>
        <w:t xml:space="preserve"> </w:t>
      </w:r>
    </w:p>
    <w:p w14:paraId="39535CD9" w14:textId="6F1B95E2" w:rsidR="00762C90" w:rsidRDefault="00762C90" w:rsidP="00015ED9">
      <w:pPr>
        <w:pStyle w:val="Body"/>
        <w:ind w:left="1080"/>
        <w:rPr>
          <w:lang w:val="en-US"/>
        </w:rPr>
      </w:pPr>
    </w:p>
    <w:p w14:paraId="1D090553" w14:textId="77777777" w:rsidR="00DE2B79" w:rsidRDefault="00DE2B79" w:rsidP="00237366">
      <w:pPr>
        <w:pStyle w:val="Body"/>
        <w:numPr>
          <w:ilvl w:val="0"/>
          <w:numId w:val="28"/>
        </w:numPr>
        <w:rPr>
          <w:lang w:val="en-US"/>
        </w:rPr>
      </w:pPr>
      <w:r>
        <w:rPr>
          <w:lang w:val="en-US"/>
        </w:rPr>
        <w:t>If the water does not have a catch history relating to the take of re-stock eels, or both applicants do not hold an entitlement for a culture water, then should an applicant have no exclusive access to fishing in an allocated water on their EFAL or a culture water, then they have first preference;</w:t>
      </w:r>
    </w:p>
    <w:p w14:paraId="77118A2E" w14:textId="0CD5F9F2" w:rsidR="006339F4" w:rsidRDefault="00DE2B79" w:rsidP="00237366">
      <w:pPr>
        <w:pStyle w:val="Body"/>
        <w:numPr>
          <w:ilvl w:val="0"/>
          <w:numId w:val="28"/>
        </w:numPr>
        <w:rPr>
          <w:lang w:val="en-US"/>
        </w:rPr>
      </w:pPr>
      <w:r>
        <w:rPr>
          <w:lang w:val="en-US"/>
        </w:rPr>
        <w:t xml:space="preserve">If the above principles do not clearly determine a preferred applicant, then the applicants will be required to reach an agreement. This could involve a transfer of existing entitlements or shared access to the water under application. </w:t>
      </w:r>
    </w:p>
    <w:p w14:paraId="46F56247" w14:textId="77777777" w:rsidR="00D97F33" w:rsidRDefault="00D97F33" w:rsidP="00D97F33">
      <w:pPr>
        <w:pStyle w:val="Body"/>
        <w:rPr>
          <w:lang w:val="en-US"/>
        </w:rPr>
      </w:pPr>
    </w:p>
    <w:p w14:paraId="1DC05306" w14:textId="655C4833" w:rsidR="006C2C00" w:rsidRDefault="00554E90" w:rsidP="00837DEA">
      <w:pPr>
        <w:pStyle w:val="Body"/>
        <w:numPr>
          <w:ilvl w:val="0"/>
          <w:numId w:val="27"/>
        </w:numPr>
      </w:pPr>
      <w:ins w:id="316" w:author="Author">
        <w:r w:rsidRPr="00837DEA">
          <w:rPr>
            <w:lang w:val="en-US"/>
          </w:rPr>
          <w:t xml:space="preserve">Should be a maximum turnaround time for permit applications. </w:t>
        </w:r>
      </w:ins>
    </w:p>
    <w:commentRangeEnd w:id="300"/>
    <w:p w14:paraId="763DCE84" w14:textId="77777777" w:rsidR="006C2C00" w:rsidRDefault="00837DEA" w:rsidP="003917F9">
      <w:pPr>
        <w:pStyle w:val="Body"/>
      </w:pPr>
      <w:r>
        <w:rPr>
          <w:rStyle w:val="CommentReference"/>
          <w:rFonts w:ascii="Times New Roman" w:hAnsi="Times New Roman" w:cs="Times New Roman"/>
        </w:rPr>
        <w:commentReference w:id="300"/>
      </w:r>
    </w:p>
    <w:p w14:paraId="3C2886C7" w14:textId="77777777" w:rsidR="006C2C00" w:rsidRDefault="006C2C00" w:rsidP="003917F9">
      <w:pPr>
        <w:pStyle w:val="Body"/>
        <w:sectPr w:rsidR="006C2C00" w:rsidSect="003917F9">
          <w:headerReference w:type="first" r:id="rId29"/>
          <w:footerReference w:type="first" r:id="rId30"/>
          <w:pgSz w:w="11907" w:h="16840" w:code="9"/>
          <w:pgMar w:top="1134" w:right="1134" w:bottom="1134" w:left="1134" w:header="709" w:footer="567" w:gutter="0"/>
          <w:pgNumType w:start="1"/>
          <w:cols w:space="708"/>
          <w:formProt w:val="0"/>
          <w:titlePg/>
          <w:docGrid w:linePitch="360"/>
        </w:sectPr>
      </w:pPr>
    </w:p>
    <w:p w14:paraId="79C75EA0" w14:textId="77777777" w:rsidR="009F61FE" w:rsidRDefault="009F61FE" w:rsidP="003917F9">
      <w:pPr>
        <w:pStyle w:val="Body"/>
      </w:pPr>
    </w:p>
    <w:sectPr w:rsidR="009F61FE" w:rsidSect="006C2C00">
      <w:type w:val="continuous"/>
      <w:pgSz w:w="11907" w:h="16840" w:code="9"/>
      <w:pgMar w:top="1134" w:right="1134" w:bottom="1134" w:left="1134" w:header="709" w:footer="567" w:gutter="0"/>
      <w:pgNumType w:start="1"/>
      <w:cols w:space="708"/>
      <w:formProt w:val="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3" w:author="Author" w:initials="A">
    <w:p w14:paraId="1CD64ADF" w14:textId="77777777" w:rsidR="000E0727" w:rsidRDefault="000E0727">
      <w:pPr>
        <w:pStyle w:val="CommentText"/>
      </w:pPr>
      <w:r>
        <w:rPr>
          <w:rStyle w:val="CommentReference"/>
        </w:rPr>
        <w:annotationRef/>
      </w:r>
      <w:r>
        <w:t>The #1 focus of this plan is the COMMERCIAL INDUSTRY.</w:t>
      </w:r>
    </w:p>
    <w:p w14:paraId="6402FC5D" w14:textId="77777777" w:rsidR="000E0727" w:rsidRDefault="000E0727">
      <w:pPr>
        <w:pStyle w:val="CommentText"/>
      </w:pPr>
    </w:p>
    <w:p w14:paraId="7C4BBC9F" w14:textId="00B3BD6C" w:rsidR="000E0727" w:rsidRDefault="000E0727">
      <w:pPr>
        <w:pStyle w:val="CommentText"/>
      </w:pPr>
      <w:r>
        <w:t>Why are “Aboriginal Victorians” singled out while industry is presumably included only as one of the “stakeholders’?</w:t>
      </w:r>
    </w:p>
    <w:p w14:paraId="00901720" w14:textId="77777777" w:rsidR="000E0727" w:rsidRDefault="000E0727">
      <w:pPr>
        <w:pStyle w:val="CommentText"/>
      </w:pPr>
    </w:p>
    <w:p w14:paraId="1A5ACBCF" w14:textId="24F00058" w:rsidR="000E0727" w:rsidRDefault="000E0727">
      <w:pPr>
        <w:pStyle w:val="CommentText"/>
      </w:pPr>
      <w:r>
        <w:t>There would presumably not be a management plan if it wasn't for the commercial eel fishing industry.</w:t>
      </w:r>
    </w:p>
  </w:comment>
  <w:comment w:id="46" w:author="Author" w:initials="A">
    <w:p w14:paraId="343D7EED" w14:textId="15B7BFD9" w:rsidR="000E0727" w:rsidRDefault="000E0727">
      <w:pPr>
        <w:pStyle w:val="CommentText"/>
      </w:pPr>
      <w:r>
        <w:rPr>
          <w:rStyle w:val="CommentReference"/>
        </w:rPr>
        <w:annotationRef/>
      </w:r>
      <w:r>
        <w:t xml:space="preserve">Noting that under Section 2.3, the “Traditional Owner </w:t>
      </w:r>
      <w:proofErr w:type="spellStart"/>
      <w:r>
        <w:t>Setllement</w:t>
      </w:r>
      <w:proofErr w:type="spellEnd"/>
      <w:r>
        <w:t xml:space="preserve"> Act 2010’ and the ‘Aboriginal Fishing Strategy 2012’ are referenced, is this inclusion necessary?</w:t>
      </w:r>
    </w:p>
  </w:comment>
  <w:comment w:id="47" w:author="Author" w:initials="A">
    <w:p w14:paraId="2350D20C" w14:textId="2D6D3E84" w:rsidR="000E0727" w:rsidRDefault="000E0727">
      <w:pPr>
        <w:pStyle w:val="CommentText"/>
      </w:pPr>
      <w:r>
        <w:rPr>
          <w:rStyle w:val="CommentReference"/>
        </w:rPr>
        <w:annotationRef/>
      </w:r>
      <w:r>
        <w:t>The commercial fishing industry agrees with this concept to allow personal and communal/cultural use.</w:t>
      </w:r>
    </w:p>
  </w:comment>
  <w:comment w:id="48" w:author="Author" w:initials="A">
    <w:p w14:paraId="2CC07818" w14:textId="28A74637" w:rsidR="000E0727" w:rsidRDefault="000E0727">
      <w:pPr>
        <w:pStyle w:val="CommentText"/>
      </w:pPr>
      <w:r>
        <w:rPr>
          <w:rStyle w:val="CommentReference"/>
        </w:rPr>
        <w:annotationRef/>
      </w:r>
      <w:r>
        <w:t>Barter and Trade are a commercial operation – therefore it must be licenced accordingly.</w:t>
      </w:r>
    </w:p>
  </w:comment>
  <w:comment w:id="57" w:author="Author" w:initials="A">
    <w:p w14:paraId="24F3347D" w14:textId="6B361FD9" w:rsidR="000E0727" w:rsidRDefault="000E0727">
      <w:pPr>
        <w:pStyle w:val="CommentText"/>
      </w:pPr>
      <w:r>
        <w:rPr>
          <w:rStyle w:val="CommentReference"/>
        </w:rPr>
        <w:annotationRef/>
      </w:r>
      <w:r>
        <w:t>Note: there is no industry support for this fishery to move to a Total Allowable Catch management. So long as this is reinforcing the 30% waters closure for sufficient escapement, then this should be sufficient with other management arrangements already in place.</w:t>
      </w:r>
    </w:p>
  </w:comment>
  <w:comment w:id="71" w:author="Author" w:initials="A">
    <w:p w14:paraId="2649D241" w14:textId="598B8623" w:rsidR="000E0727" w:rsidRDefault="000E0727">
      <w:pPr>
        <w:pStyle w:val="CommentText"/>
      </w:pPr>
      <w:r>
        <w:rPr>
          <w:rStyle w:val="CommentReference"/>
        </w:rPr>
        <w:annotationRef/>
      </w:r>
      <w:r>
        <w:t>Reference required here. Industry is not sure this is a valid, nor required amendment</w:t>
      </w:r>
      <w:r w:rsidRPr="002265D2">
        <w:t>.</w:t>
      </w:r>
    </w:p>
  </w:comment>
  <w:comment w:id="84" w:author="Author" w:initials="A">
    <w:p w14:paraId="03CA2C37" w14:textId="7937A88F" w:rsidR="000E0727" w:rsidRDefault="000E0727">
      <w:pPr>
        <w:pStyle w:val="CommentText"/>
      </w:pPr>
      <w:r>
        <w:rPr>
          <w:rStyle w:val="CommentReference"/>
        </w:rPr>
        <w:annotationRef/>
      </w:r>
      <w:r>
        <w:t>This must be appropriately managed and referred to as a ‘commercial fishing licence’. Noting there are currently commercial licences available on the open market…</w:t>
      </w:r>
    </w:p>
    <w:p w14:paraId="674A63DE" w14:textId="77777777" w:rsidR="000E0727" w:rsidRDefault="000E0727">
      <w:pPr>
        <w:pStyle w:val="CommentText"/>
      </w:pPr>
    </w:p>
    <w:p w14:paraId="2BE62779" w14:textId="53A1ABFE" w:rsidR="000E0727" w:rsidRDefault="000E0727">
      <w:pPr>
        <w:pStyle w:val="CommentText"/>
      </w:pPr>
      <w:r>
        <w:t>Or conducted under a voluntary licence buy-back scheme to ensure appropriate management of the eel resource and commercial opportunities.</w:t>
      </w:r>
    </w:p>
  </w:comment>
  <w:comment w:id="87" w:author="Author" w:initials="A">
    <w:p w14:paraId="0842E366" w14:textId="2801BCEA" w:rsidR="000E0727" w:rsidRDefault="000E0727">
      <w:pPr>
        <w:pStyle w:val="CommentText"/>
      </w:pPr>
      <w:r>
        <w:rPr>
          <w:rStyle w:val="CommentReference"/>
        </w:rPr>
        <w:annotationRef/>
      </w:r>
      <w:r>
        <w:t>Given the management plan is designed and established to provide certainty and management of the commercial fishery, the description of ‘commercial fishery’ should be up front.</w:t>
      </w:r>
    </w:p>
  </w:comment>
  <w:comment w:id="94" w:author="Author" w:initials="A">
    <w:p w14:paraId="622BAB1B" w14:textId="576092E5" w:rsidR="000E0727" w:rsidRDefault="000E0727">
      <w:pPr>
        <w:pStyle w:val="CommentText"/>
      </w:pPr>
      <w:r>
        <w:rPr>
          <w:rStyle w:val="CommentReference"/>
        </w:rPr>
        <w:annotationRef/>
      </w:r>
      <w:r>
        <w:t>There is some inconsistency in the terminology used through the Plan; Silver Eels &amp; Congas Vs Short Fin and Longfin; cultured waters Vs stock enhances waters; juvenile eels Vs restock, seed stock.</w:t>
      </w:r>
    </w:p>
  </w:comment>
  <w:comment w:id="101" w:author="Author" w:initials="A">
    <w:p w14:paraId="5DE12B24" w14:textId="47B16DF1" w:rsidR="000E0727" w:rsidRDefault="000E0727">
      <w:pPr>
        <w:pStyle w:val="CommentText"/>
      </w:pPr>
      <w:r>
        <w:rPr>
          <w:rStyle w:val="CommentReference"/>
        </w:rPr>
        <w:annotationRef/>
      </w:r>
      <w:r>
        <w:t>It is odd how this sentence stands out as though it is a completely standalone fishery… Perhaps needs some further detail to flesh it out.</w:t>
      </w:r>
    </w:p>
  </w:comment>
  <w:comment w:id="103" w:author="Author" w:initials="A">
    <w:p w14:paraId="16FACADF" w14:textId="7E8335FF" w:rsidR="000E0727" w:rsidRDefault="000E0727">
      <w:pPr>
        <w:pStyle w:val="CommentText"/>
      </w:pPr>
      <w:r>
        <w:rPr>
          <w:rStyle w:val="CommentReference"/>
        </w:rPr>
        <w:annotationRef/>
      </w:r>
      <w:r>
        <w:t>Here it would be useful to identify that while there may be no operating, there remain Private land aquaculture licences with the entitlement to culture eels.</w:t>
      </w:r>
    </w:p>
  </w:comment>
  <w:comment w:id="108" w:author="Author" w:initials="A">
    <w:p w14:paraId="1A8DB6CF" w14:textId="66A99DCB" w:rsidR="000E0727" w:rsidRDefault="000E0727">
      <w:pPr>
        <w:pStyle w:val="CommentText"/>
      </w:pPr>
      <w:r>
        <w:rPr>
          <w:rStyle w:val="CommentReference"/>
        </w:rPr>
        <w:annotationRef/>
      </w:r>
      <w:r>
        <w:t>Industry notes that previous plans and documentation states up to 450 tonnes, not 350. It might be worthwhile noting that there has been a change to the catch and effort reporting system since McKinnon’s work in 2002). This could explain the anomalies, but these figures are not accurate to industry.</w:t>
      </w:r>
    </w:p>
  </w:comment>
  <w:comment w:id="126" w:author="Author" w:initials="A">
    <w:p w14:paraId="204E0250" w14:textId="7A4CB020" w:rsidR="000E0727" w:rsidRDefault="000E0727">
      <w:pPr>
        <w:pStyle w:val="CommentText"/>
      </w:pPr>
      <w:r>
        <w:rPr>
          <w:rStyle w:val="CommentReference"/>
        </w:rPr>
        <w:annotationRef/>
      </w:r>
      <w:r>
        <w:t>Yes/no – the Steering Committee did not actually consider in great depth the Risk Assessment, if at all. It was actually in the midst of changing the risk assessment process completely, but this has continued to remain as drafted. Therefore, the below input must be incorporated into the Risk Assessment.</w:t>
      </w:r>
    </w:p>
  </w:comment>
  <w:comment w:id="131" w:author="Author" w:initials="A">
    <w:p w14:paraId="378D66E2" w14:textId="584F5F80" w:rsidR="000E0727" w:rsidRDefault="000E0727">
      <w:pPr>
        <w:pStyle w:val="CommentText"/>
      </w:pPr>
      <w:r>
        <w:rPr>
          <w:rStyle w:val="CommentReference"/>
        </w:rPr>
        <w:annotationRef/>
      </w:r>
      <w:r>
        <w:t>Industry has made comments along the process that industry contributes funds, RTF contributes funds, as does public money for the fishery management side of things. The previous wording only recognised commercial cost recovery, which is not acceptable.</w:t>
      </w:r>
    </w:p>
  </w:comment>
  <w:comment w:id="136" w:author="Author" w:initials="A">
    <w:p w14:paraId="1B9407DE" w14:textId="5E8D8D6E" w:rsidR="000E0727" w:rsidRDefault="000E0727">
      <w:pPr>
        <w:pStyle w:val="CommentText"/>
      </w:pPr>
      <w:r>
        <w:rPr>
          <w:rStyle w:val="CommentReference"/>
        </w:rPr>
        <w:annotationRef/>
      </w:r>
      <w:r>
        <w:t>This is not correct – must be amended in accordance with above comment – all users MUST pay for management, not just commercial.</w:t>
      </w:r>
    </w:p>
  </w:comment>
  <w:comment w:id="137" w:author="Author" w:initials="A">
    <w:p w14:paraId="24AC64C1" w14:textId="4BE41A5E" w:rsidR="000E0727" w:rsidRDefault="000E0727">
      <w:pPr>
        <w:pStyle w:val="CommentText"/>
      </w:pPr>
      <w:r>
        <w:rPr>
          <w:rStyle w:val="CommentReference"/>
        </w:rPr>
        <w:annotationRef/>
      </w:r>
      <w:r>
        <w:t>Note, these are not separate fisheries. They are managed at present as one fishery.</w:t>
      </w:r>
    </w:p>
  </w:comment>
  <w:comment w:id="139" w:author="Author" w:initials="A">
    <w:p w14:paraId="7FDDA23B" w14:textId="17BE7F1C" w:rsidR="000E0727" w:rsidRDefault="000E0727">
      <w:pPr>
        <w:pStyle w:val="CommentText"/>
      </w:pPr>
      <w:r>
        <w:rPr>
          <w:rStyle w:val="CommentReference"/>
        </w:rPr>
        <w:annotationRef/>
      </w:r>
      <w:r>
        <w:t>Why simply EA? Correct terminology is EFAL.</w:t>
      </w:r>
    </w:p>
  </w:comment>
  <w:comment w:id="149" w:author="Author" w:initials="A">
    <w:p w14:paraId="40EB94BF" w14:textId="3B55044E" w:rsidR="000E0727" w:rsidRDefault="000E0727">
      <w:pPr>
        <w:pStyle w:val="CommentText"/>
      </w:pPr>
      <w:r>
        <w:rPr>
          <w:rStyle w:val="CommentReference"/>
        </w:rPr>
        <w:annotationRef/>
      </w:r>
      <w:r>
        <w:t>Perhaps needs to be set out in two separate risks. The Commercial fishery risk in LOW due to implementation of the Translocation Protocol. For recreational and other users, should be listed as Moderate perhaps.</w:t>
      </w:r>
    </w:p>
  </w:comment>
  <w:comment w:id="153" w:author="Author" w:initials="A">
    <w:p w14:paraId="70081DEB" w14:textId="36829BFC" w:rsidR="000E0727" w:rsidRDefault="000E0727">
      <w:pPr>
        <w:pStyle w:val="CommentText"/>
      </w:pPr>
      <w:r>
        <w:rPr>
          <w:rStyle w:val="CommentReference"/>
        </w:rPr>
        <w:annotationRef/>
      </w:r>
      <w:r>
        <w:t>Note previous concerns that industry does not support a TACC managed fishery, nor is there the appropriate level of stock biology knowledge or data to properly manage the eel fishery in a quota system.</w:t>
      </w:r>
    </w:p>
  </w:comment>
  <w:comment w:id="161" w:author="Author" w:initials="A">
    <w:p w14:paraId="351949BA" w14:textId="77777777" w:rsidR="000E0727" w:rsidRDefault="000E0727">
      <w:pPr>
        <w:pStyle w:val="CommentText"/>
      </w:pPr>
      <w:r>
        <w:rPr>
          <w:rStyle w:val="CommentReference"/>
        </w:rPr>
        <w:annotationRef/>
      </w:r>
      <w:r>
        <w:t>Industry seeks an explanation on how this wording was developed? Noting this has been the ‘intention’ and is understood from industry, it is not documented anywhere how, when and by who this was agreed and implemented.</w:t>
      </w:r>
    </w:p>
    <w:p w14:paraId="54E9AD2A" w14:textId="77777777" w:rsidR="000E0727" w:rsidRDefault="000E0727">
      <w:pPr>
        <w:pStyle w:val="CommentText"/>
      </w:pPr>
    </w:p>
    <w:p w14:paraId="693204AB" w14:textId="77777777" w:rsidR="000E0727" w:rsidRDefault="000E0727">
      <w:pPr>
        <w:pStyle w:val="CommentText"/>
      </w:pPr>
      <w:r>
        <w:t>This was not a written as a 30% target, in either the 2002 MP or the 2014 export documentation.</w:t>
      </w:r>
    </w:p>
    <w:p w14:paraId="342350F2" w14:textId="77777777" w:rsidR="000E0727" w:rsidRDefault="000E0727">
      <w:pPr>
        <w:pStyle w:val="CommentText"/>
      </w:pPr>
    </w:p>
    <w:p w14:paraId="0EE1BDD4" w14:textId="560B4CAB" w:rsidR="000E0727" w:rsidRDefault="000E0727">
      <w:pPr>
        <w:pStyle w:val="CommentText"/>
      </w:pPr>
      <w:r>
        <w:t>How does this compare with closures implemented in other eel fishing states?</w:t>
      </w:r>
    </w:p>
    <w:p w14:paraId="2D0D2151" w14:textId="77777777" w:rsidR="000E0727" w:rsidRDefault="000E0727">
      <w:pPr>
        <w:pStyle w:val="CommentText"/>
      </w:pPr>
    </w:p>
    <w:p w14:paraId="50E163DB" w14:textId="0DDE0674" w:rsidR="000E0727" w:rsidRDefault="000E0727">
      <w:pPr>
        <w:pStyle w:val="CommentText"/>
      </w:pPr>
      <w:r>
        <w:t xml:space="preserve">Does this exclude private waters when flooding occurs from a ‘closed river’? </w:t>
      </w:r>
    </w:p>
    <w:p w14:paraId="0E1F75F0" w14:textId="77777777" w:rsidR="000E0727" w:rsidRDefault="000E0727">
      <w:pPr>
        <w:pStyle w:val="CommentText"/>
      </w:pPr>
    </w:p>
    <w:p w14:paraId="3CFE966F" w14:textId="46ED3FF4" w:rsidR="000E0727" w:rsidRDefault="000E0727">
      <w:pPr>
        <w:pStyle w:val="CommentText"/>
      </w:pPr>
      <w:r>
        <w:t>Do these closures apply to all eel fishing, or just commercial?</w:t>
      </w:r>
    </w:p>
    <w:p w14:paraId="22D0FFAC" w14:textId="77777777" w:rsidR="000E0727" w:rsidRDefault="000E0727">
      <w:pPr>
        <w:pStyle w:val="CommentText"/>
      </w:pPr>
    </w:p>
    <w:p w14:paraId="67FC3FAB" w14:textId="702A9DAB" w:rsidR="000E0727" w:rsidRDefault="000E0727">
      <w:pPr>
        <w:pStyle w:val="CommentText"/>
      </w:pPr>
      <w:r>
        <w:t>Does this mean all other waters are open for application?</w:t>
      </w:r>
    </w:p>
  </w:comment>
  <w:comment w:id="162" w:author="Author" w:initials="A">
    <w:p w14:paraId="1FEB86BD" w14:textId="26EE7C50" w:rsidR="000E0727" w:rsidRDefault="000E0727">
      <w:pPr>
        <w:pStyle w:val="CommentText"/>
      </w:pPr>
      <w:r>
        <w:rPr>
          <w:rStyle w:val="CommentReference"/>
        </w:rPr>
        <w:annotationRef/>
      </w:r>
      <w:r>
        <w:t>No industry support for quota system and the knowledge, data and other information required to consider doing so is not available. Also, with regards to eels being a wide-ranging stock, it would require some form of cooperative international fisheries management to appropriately manage, implement and administer a quota system.</w:t>
      </w:r>
    </w:p>
  </w:comment>
  <w:comment w:id="168" w:author="Author" w:initials="A">
    <w:p w14:paraId="2BBA94D7" w14:textId="1E62D749" w:rsidR="000E0727" w:rsidRDefault="000E0727">
      <w:pPr>
        <w:pStyle w:val="CommentText"/>
      </w:pPr>
      <w:r>
        <w:rPr>
          <w:rStyle w:val="CommentReference"/>
        </w:rPr>
        <w:annotationRef/>
      </w:r>
      <w:r>
        <w:t xml:space="preserve">30% closure of waters is a sufficient harvest strategy, ensuring escapement and sustainability. </w:t>
      </w:r>
    </w:p>
    <w:p w14:paraId="777353CD" w14:textId="77777777" w:rsidR="000E0727" w:rsidRDefault="000E0727">
      <w:pPr>
        <w:pStyle w:val="CommentText"/>
      </w:pPr>
    </w:p>
    <w:p w14:paraId="42721EE9" w14:textId="6311716E" w:rsidR="000E0727" w:rsidRPr="00252FAC" w:rsidRDefault="000E0727" w:rsidP="00252FAC">
      <w:pPr>
        <w:pStyle w:val="NormalWeb"/>
        <w:rPr>
          <w:sz w:val="20"/>
          <w:szCs w:val="20"/>
          <w:lang w:val="en-GB" w:eastAsia="en-GB"/>
        </w:rPr>
      </w:pPr>
      <w:r>
        <w:t>It mu</w:t>
      </w:r>
      <w:r w:rsidRPr="00252FAC">
        <w:rPr>
          <w:sz w:val="20"/>
          <w:szCs w:val="20"/>
        </w:rPr>
        <w:t>st be noted that even with 30% waters closure, this does not mean 100% of stock in the remaining 70% of waters is being harvested. There would be NO waterway where 100% of the fish stock is able to be exploited. The actual operation of eel fishing is opportunistic at best, hence the table on page 19 of the 2002 Management Plan indicating that ‘only 2.3% of T</w:t>
      </w:r>
      <w:proofErr w:type="spellStart"/>
      <w:r w:rsidRPr="00252FAC">
        <w:rPr>
          <w:sz w:val="20"/>
          <w:szCs w:val="20"/>
          <w:lang w:val="en-GB" w:eastAsia="en-GB"/>
        </w:rPr>
        <w:t>otal</w:t>
      </w:r>
      <w:proofErr w:type="spellEnd"/>
      <w:r w:rsidRPr="00252FAC">
        <w:rPr>
          <w:sz w:val="20"/>
          <w:szCs w:val="20"/>
          <w:lang w:val="en-GB" w:eastAsia="en-GB"/>
        </w:rPr>
        <w:t xml:space="preserve"> Stream Length Commercially Fished’ across Victoria.</w:t>
      </w:r>
    </w:p>
    <w:p w14:paraId="50E9D014" w14:textId="6586CA45" w:rsidR="000E0727" w:rsidRDefault="000E0727">
      <w:pPr>
        <w:pStyle w:val="CommentText"/>
      </w:pPr>
    </w:p>
    <w:p w14:paraId="63487B64" w14:textId="088C1BE0" w:rsidR="000E0727" w:rsidRDefault="000E0727">
      <w:pPr>
        <w:pStyle w:val="CommentText"/>
      </w:pPr>
      <w:r>
        <w:t>Suggest this need be recorded in the management plan – under ‘the Commercial Fishery’ management conditions and throughout the document.</w:t>
      </w:r>
    </w:p>
  </w:comment>
  <w:comment w:id="169" w:author="Author" w:initials="A">
    <w:p w14:paraId="11F70636" w14:textId="1110AD05" w:rsidR="000E0727" w:rsidRPr="0017231C" w:rsidRDefault="000E0727">
      <w:pPr>
        <w:pStyle w:val="CommentText"/>
      </w:pPr>
      <w:r>
        <w:rPr>
          <w:rStyle w:val="CommentReference"/>
        </w:rPr>
        <w:annotationRef/>
      </w:r>
      <w:r w:rsidRPr="0017231C">
        <w:t xml:space="preserve">Is this looking to implement </w:t>
      </w:r>
      <w:r w:rsidRPr="0017231C">
        <w:rPr>
          <w:rFonts w:eastAsia="Calibri"/>
          <w:lang w:eastAsia="en-AU"/>
        </w:rPr>
        <w:t>fishery independent analysis?</w:t>
      </w:r>
    </w:p>
  </w:comment>
  <w:comment w:id="186" w:author="Author" w:initials="A">
    <w:p w14:paraId="1C17D8DA" w14:textId="77777777" w:rsidR="000E0727" w:rsidRDefault="000E0727">
      <w:pPr>
        <w:pStyle w:val="CommentText"/>
      </w:pPr>
      <w:r>
        <w:rPr>
          <w:rStyle w:val="CommentReference"/>
        </w:rPr>
        <w:annotationRef/>
      </w:r>
      <w:r>
        <w:t>Industry note that in the 2002 Management Plan, there was a commitment and action item to appropriately identify waters where eel fishing and culture was conducted (through erection of signs). Industry seek this be carried forward to this management plan, ensuring all water users are aware that it is illegal to interact with commercial fishing gear.</w:t>
      </w:r>
    </w:p>
    <w:p w14:paraId="59E6D266" w14:textId="77777777" w:rsidR="000E0727" w:rsidRDefault="000E0727">
      <w:pPr>
        <w:pStyle w:val="CommentText"/>
      </w:pPr>
    </w:p>
    <w:p w14:paraId="1F1DFB4E" w14:textId="07227D88" w:rsidR="000E0727" w:rsidRDefault="000E0727">
      <w:pPr>
        <w:pStyle w:val="CommentText"/>
      </w:pPr>
      <w:r>
        <w:t>This will help achieve this strategy with other measures as drafted.</w:t>
      </w:r>
    </w:p>
  </w:comment>
  <w:comment w:id="187" w:author="Author" w:initials="A">
    <w:p w14:paraId="2D8DF9EC" w14:textId="7C867E75" w:rsidR="000E0727" w:rsidRDefault="000E0727">
      <w:pPr>
        <w:pStyle w:val="CommentText"/>
      </w:pPr>
      <w:r>
        <w:rPr>
          <w:rStyle w:val="CommentReference"/>
        </w:rPr>
        <w:annotationRef/>
      </w:r>
      <w:r>
        <w:t>Industry agree to remove the criteria as currently drafted, and support further work in the coming 6-12 months to develop a set of criteria 0 Call for the removal of Appendix 2.</w:t>
      </w:r>
    </w:p>
  </w:comment>
  <w:comment w:id="192" w:author="Author" w:initials="A">
    <w:p w14:paraId="6A937638" w14:textId="0BF537B6" w:rsidR="000E0727" w:rsidRDefault="000E0727">
      <w:pPr>
        <w:pStyle w:val="CommentText"/>
      </w:pPr>
      <w:r>
        <w:rPr>
          <w:rStyle w:val="CommentReference"/>
        </w:rPr>
        <w:annotationRef/>
      </w:r>
      <w:r>
        <w:t xml:space="preserve">Surely engagement of commercial industry in future management of eels is the #1 priority? </w:t>
      </w:r>
    </w:p>
  </w:comment>
  <w:comment w:id="193" w:author="Author" w:initials="A">
    <w:p w14:paraId="5966FABC" w14:textId="2D39F7C2" w:rsidR="000E0727" w:rsidRDefault="000E0727">
      <w:pPr>
        <w:pStyle w:val="CommentText"/>
      </w:pPr>
      <w:r>
        <w:rPr>
          <w:rStyle w:val="CommentReference"/>
        </w:rPr>
        <w:annotationRef/>
      </w:r>
      <w:r>
        <w:t>This is too descriptive, surely Fisheries need to engage (as has been the case in the MP development) through the appropriate channels and not with individuals and other groups?</w:t>
      </w:r>
    </w:p>
  </w:comment>
  <w:comment w:id="200" w:author="Author" w:initials="A">
    <w:p w14:paraId="767E3176" w14:textId="1A789BFA" w:rsidR="000E0727" w:rsidRDefault="000E0727">
      <w:pPr>
        <w:pStyle w:val="CommentText"/>
      </w:pPr>
      <w:r>
        <w:rPr>
          <w:rStyle w:val="CommentReference"/>
        </w:rPr>
        <w:annotationRef/>
      </w:r>
      <w:r>
        <w:t>Must make reference here that all ‘stocking’/’movement’ of eels must be undertaken in accordance with the translocation protocols.</w:t>
      </w:r>
    </w:p>
  </w:comment>
  <w:comment w:id="201" w:author="Author" w:initials="A">
    <w:p w14:paraId="72091433" w14:textId="52007465" w:rsidR="000E0727" w:rsidRDefault="000E0727">
      <w:pPr>
        <w:pStyle w:val="CommentText"/>
      </w:pPr>
      <w:r>
        <w:rPr>
          <w:rStyle w:val="CommentReference"/>
        </w:rPr>
        <w:annotationRef/>
      </w:r>
      <w:r>
        <w:t>Industry seek further insight on what this actually delivers? Does it render PLE’s irrelevant? Does this mean all EFAL’s can then ‘culture’ eels in private waters? (if so, this diminishes the investment in CLE’s). It is unclear what this performance measure delivers.</w:t>
      </w:r>
    </w:p>
  </w:comment>
  <w:comment w:id="202" w:author="Author" w:initials="A">
    <w:p w14:paraId="5A3E073F" w14:textId="21A61A91" w:rsidR="000E0727" w:rsidRDefault="000E0727">
      <w:pPr>
        <w:pStyle w:val="CommentText"/>
      </w:pPr>
      <w:r>
        <w:rPr>
          <w:rStyle w:val="CommentReference"/>
        </w:rPr>
        <w:annotationRef/>
      </w:r>
      <w:r>
        <w:t>Note previous comments regarding appropriate representation of cost recovery sources here – commercial yes, but also recreational and public good monies to ensure adequate management across the fishery, not just commercial.</w:t>
      </w:r>
    </w:p>
  </w:comment>
  <w:comment w:id="207" w:author="Author" w:initials="A">
    <w:p w14:paraId="67810CF6" w14:textId="1D87CD52" w:rsidR="000E0727" w:rsidRDefault="000E0727">
      <w:pPr>
        <w:pStyle w:val="CommentText"/>
      </w:pPr>
      <w:r>
        <w:rPr>
          <w:rStyle w:val="CommentReference"/>
        </w:rPr>
        <w:annotationRef/>
      </w:r>
      <w:r>
        <w:t>Not too sure this relates to ‘improving economic viability’, but it is an essential deliverable in building community awareness and telling the commercial eel fishery story. Perhaps better fits with ‘long-term sustainability of eel resources’?</w:t>
      </w:r>
    </w:p>
  </w:comment>
  <w:comment w:id="211" w:author="Author" w:initials="A">
    <w:p w14:paraId="7F76F6BC" w14:textId="62332A4D" w:rsidR="000E0727" w:rsidRDefault="000E0727">
      <w:pPr>
        <w:pStyle w:val="CommentText"/>
      </w:pPr>
      <w:r>
        <w:rPr>
          <w:rStyle w:val="CommentReference"/>
        </w:rPr>
        <w:annotationRef/>
      </w:r>
      <w:r>
        <w:t>A lot of discussion is dedicated to Aboriginal interest in the eel fishery, when really this is quite small compared with the commercial commitment by existing licensed operators in the fishery. Surely this is not relevant for the management plan.</w:t>
      </w:r>
    </w:p>
  </w:comment>
  <w:comment w:id="214" w:author="Author" w:initials="A">
    <w:p w14:paraId="17F79519" w14:textId="3670B484" w:rsidR="000E0727" w:rsidRDefault="000E0727">
      <w:pPr>
        <w:pStyle w:val="CommentText"/>
      </w:pPr>
      <w:r>
        <w:rPr>
          <w:rStyle w:val="CommentReference"/>
        </w:rPr>
        <w:annotationRef/>
      </w:r>
      <w:r>
        <w:t xml:space="preserve">This is not a true rationale – there are existing allocated waters within Parks/Reserves </w:t>
      </w:r>
      <w:proofErr w:type="spellStart"/>
      <w:r>
        <w:t>eg</w:t>
      </w:r>
      <w:proofErr w:type="spellEnd"/>
      <w:r>
        <w:t xml:space="preserve">: Eyre River and the </w:t>
      </w:r>
      <w:proofErr w:type="spellStart"/>
      <w:r>
        <w:t>Curdies</w:t>
      </w:r>
      <w:proofErr w:type="spellEnd"/>
      <w:r>
        <w:t>…</w:t>
      </w:r>
    </w:p>
    <w:p w14:paraId="364EAD4B" w14:textId="77777777" w:rsidR="000E0727" w:rsidRDefault="000E0727">
      <w:pPr>
        <w:pStyle w:val="CommentText"/>
      </w:pPr>
    </w:p>
    <w:p w14:paraId="5C90AB3A" w14:textId="52945BC3" w:rsidR="000E0727" w:rsidRDefault="000E0727">
      <w:pPr>
        <w:pStyle w:val="CommentText"/>
      </w:pPr>
      <w:r>
        <w:t>There are also areas (</w:t>
      </w:r>
      <w:proofErr w:type="spellStart"/>
      <w:r>
        <w:t>eg</w:t>
      </w:r>
      <w:proofErr w:type="spellEnd"/>
      <w:r>
        <w:t xml:space="preserve">: Lake Elizabeth) that are not closed under the proposed plan format, but due to Parks Victoria not allowing commercial access are not being exploited… </w:t>
      </w:r>
    </w:p>
  </w:comment>
  <w:comment w:id="215" w:author="Author" w:initials="A">
    <w:p w14:paraId="20911E62" w14:textId="205D414E" w:rsidR="000E0727" w:rsidRDefault="000E0727">
      <w:pPr>
        <w:pStyle w:val="CommentText"/>
      </w:pPr>
      <w:r>
        <w:rPr>
          <w:rStyle w:val="CommentReference"/>
        </w:rPr>
        <w:annotationRef/>
      </w:r>
      <w:r>
        <w:t>This assumption is based on what information? Which experts had input into this?</w:t>
      </w:r>
    </w:p>
  </w:comment>
  <w:comment w:id="216" w:author="Author" w:initials="A">
    <w:p w14:paraId="47A0A9F0" w14:textId="02CF0FBD" w:rsidR="000E0727" w:rsidRDefault="000E0727">
      <w:pPr>
        <w:pStyle w:val="CommentText"/>
      </w:pPr>
      <w:r>
        <w:rPr>
          <w:rStyle w:val="CommentReference"/>
        </w:rPr>
        <w:annotationRef/>
      </w:r>
      <w:r>
        <w:t>This is as is written in the 2002 Management Plan.</w:t>
      </w:r>
    </w:p>
  </w:comment>
  <w:comment w:id="221" w:author="Author" w:initials="A">
    <w:p w14:paraId="5C9B7025" w14:textId="3370F47B" w:rsidR="000E0727" w:rsidRDefault="000E0727">
      <w:pPr>
        <w:pStyle w:val="CommentText"/>
      </w:pPr>
      <w:r>
        <w:rPr>
          <w:rStyle w:val="CommentReference"/>
        </w:rPr>
        <w:annotationRef/>
      </w:r>
      <w:r>
        <w:t>As a formal comment, industry seeks a meeting between industry, fisheries management, and fisheries compliance to discuss the application of time limits and alternative approaches to sustainable management of the fishery.</w:t>
      </w:r>
    </w:p>
  </w:comment>
  <w:comment w:id="225" w:author="Author" w:initials="A">
    <w:p w14:paraId="69EB516D" w14:textId="0C1FA50F" w:rsidR="000E0727" w:rsidRDefault="000E0727">
      <w:pPr>
        <w:pStyle w:val="CommentText"/>
      </w:pPr>
      <w:r>
        <w:rPr>
          <w:rStyle w:val="CommentReference"/>
        </w:rPr>
        <w:annotationRef/>
      </w:r>
      <w:r>
        <w:t>Note inconsistency between MP text and the list of ‘closed’ waters.</w:t>
      </w:r>
    </w:p>
  </w:comment>
  <w:comment w:id="227" w:author="Author" w:initials="A">
    <w:p w14:paraId="5852C30E" w14:textId="1A36DB59" w:rsidR="000E0727" w:rsidRDefault="000E0727">
      <w:pPr>
        <w:pStyle w:val="CommentText"/>
      </w:pPr>
      <w:r>
        <w:rPr>
          <w:rStyle w:val="CommentReference"/>
        </w:rPr>
        <w:annotationRef/>
      </w:r>
      <w:r>
        <w:t>Note inconsistency between MP text and the list of ‘closed’ waters.</w:t>
      </w:r>
    </w:p>
  </w:comment>
  <w:comment w:id="230" w:author="Author" w:initials="A">
    <w:p w14:paraId="0CAAD927" w14:textId="60C88E70" w:rsidR="000E0727" w:rsidRDefault="000E0727">
      <w:pPr>
        <w:pStyle w:val="CommentText"/>
      </w:pPr>
      <w:r>
        <w:rPr>
          <w:rStyle w:val="CommentReference"/>
        </w:rPr>
        <w:annotationRef/>
      </w:r>
      <w:r>
        <w:t>Suggest deleting this map. It is not representative of ‘fished’ waters. See comment below figure also.</w:t>
      </w:r>
    </w:p>
  </w:comment>
  <w:comment w:id="233" w:author="Author" w:initials="A">
    <w:p w14:paraId="37EA41DD" w14:textId="04A296D0" w:rsidR="000E0727" w:rsidRDefault="000E0727">
      <w:pPr>
        <w:pStyle w:val="CommentText"/>
      </w:pPr>
      <w:r>
        <w:rPr>
          <w:rStyle w:val="CommentReference"/>
        </w:rPr>
        <w:annotationRef/>
      </w:r>
      <w:r>
        <w:t>Note: At present, there is NO glass eel fishery.</w:t>
      </w:r>
    </w:p>
    <w:p w14:paraId="24484C44" w14:textId="77777777" w:rsidR="000E0727" w:rsidRDefault="000E0727">
      <w:pPr>
        <w:pStyle w:val="CommentText"/>
      </w:pPr>
    </w:p>
  </w:comment>
  <w:comment w:id="235" w:author="Author" w:initials="A">
    <w:p w14:paraId="430F1CF2" w14:textId="354DA55E" w:rsidR="000E0727" w:rsidRDefault="000E0727">
      <w:pPr>
        <w:pStyle w:val="CommentText"/>
      </w:pPr>
      <w:r>
        <w:rPr>
          <w:rStyle w:val="CommentReference"/>
        </w:rPr>
        <w:annotationRef/>
      </w:r>
      <w:r>
        <w:t>What is being referred to here as ‘the current’? This need rewriting.</w:t>
      </w:r>
    </w:p>
  </w:comment>
  <w:comment w:id="238" w:author="Author" w:initials="A">
    <w:p w14:paraId="117011F9" w14:textId="5974AEC6" w:rsidR="000E0727" w:rsidRDefault="000E0727">
      <w:pPr>
        <w:pStyle w:val="CommentText"/>
      </w:pPr>
      <w:r>
        <w:rPr>
          <w:rStyle w:val="CommentReference"/>
        </w:rPr>
        <w:annotationRef/>
      </w:r>
      <w:r>
        <w:t>This is not as ‘bycatch’ is represented under the action items, in fact the ‘simplified’ reporting approach is not mentioned in the action list at all.</w:t>
      </w:r>
    </w:p>
  </w:comment>
  <w:comment w:id="241" w:author="Author" w:initials="A">
    <w:p w14:paraId="5E4A8529" w14:textId="7DA8C989" w:rsidR="000E0727" w:rsidRDefault="000E0727">
      <w:pPr>
        <w:pStyle w:val="CommentText"/>
      </w:pPr>
      <w:r>
        <w:rPr>
          <w:rStyle w:val="CommentReference"/>
        </w:rPr>
        <w:annotationRef/>
      </w:r>
      <w:r>
        <w:t>This appears to be slightly inconsistent with the intention outlined in the objectives and the action items – where it is flagged to consider ‘harvest limits’ and do all this work…</w:t>
      </w:r>
    </w:p>
  </w:comment>
  <w:comment w:id="252" w:author="Author" w:initials="A">
    <w:p w14:paraId="76E5ADF9" w14:textId="425A8782" w:rsidR="000E0727" w:rsidRDefault="000E0727">
      <w:pPr>
        <w:pStyle w:val="CommentText"/>
      </w:pPr>
      <w:r>
        <w:rPr>
          <w:rStyle w:val="CommentReference"/>
        </w:rPr>
        <w:annotationRef/>
      </w:r>
      <w:r>
        <w:t>Need to review entire document to ensure consistent terminology used when referring to Fisheries Victoria/DEDJTR/VFA/etc…</w:t>
      </w:r>
    </w:p>
  </w:comment>
  <w:comment w:id="265" w:author="Author" w:initials="A">
    <w:p w14:paraId="7A5EF2BF" w14:textId="72110D94" w:rsidR="000E0727" w:rsidRDefault="000E0727">
      <w:pPr>
        <w:pStyle w:val="CommentText"/>
      </w:pPr>
      <w:r>
        <w:rPr>
          <w:rStyle w:val="CommentReference"/>
        </w:rPr>
        <w:annotationRef/>
      </w:r>
      <w:r>
        <w:t>Note – under the wording in 5.4.1 (4&amp;5) – these waters are technically ‘open’.</w:t>
      </w:r>
    </w:p>
    <w:p w14:paraId="1342DA62" w14:textId="77777777" w:rsidR="000E0727" w:rsidRDefault="000E0727">
      <w:pPr>
        <w:pStyle w:val="CommentText"/>
      </w:pPr>
    </w:p>
    <w:p w14:paraId="06C09F92" w14:textId="3D874645" w:rsidR="000E0727" w:rsidRDefault="000E0727">
      <w:pPr>
        <w:pStyle w:val="CommentText"/>
      </w:pPr>
      <w:r>
        <w:t>Need some further thought on the presentation of this list and suggest a quick working group with industry would help make this happen.</w:t>
      </w:r>
    </w:p>
    <w:p w14:paraId="26B65FD5" w14:textId="77777777" w:rsidR="000E0727" w:rsidRDefault="000E0727">
      <w:pPr>
        <w:pStyle w:val="CommentText"/>
      </w:pPr>
    </w:p>
    <w:p w14:paraId="099FA162" w14:textId="0AA53F6D" w:rsidR="000E0727" w:rsidRDefault="000E0727">
      <w:pPr>
        <w:pStyle w:val="CommentText"/>
      </w:pPr>
      <w:r>
        <w:t xml:space="preserve">What about other waters, such as (listed below) and: </w:t>
      </w:r>
    </w:p>
    <w:p w14:paraId="4BFED7AF" w14:textId="73D4E9D2" w:rsidR="000E0727" w:rsidRDefault="000E0727">
      <w:pPr>
        <w:pStyle w:val="CommentText"/>
      </w:pPr>
      <w:r>
        <w:t xml:space="preserve">Werribee river, </w:t>
      </w:r>
      <w:proofErr w:type="spellStart"/>
      <w:r>
        <w:t>Skenes</w:t>
      </w:r>
      <w:proofErr w:type="spellEnd"/>
      <w:r>
        <w:t xml:space="preserve"> Creek, Cumberland River, Jameson Creek, Parker River, Elliott River, </w:t>
      </w:r>
      <w:proofErr w:type="spellStart"/>
      <w:r>
        <w:t>Pickaninny</w:t>
      </w:r>
      <w:proofErr w:type="spellEnd"/>
      <w:r>
        <w:t xml:space="preserve"> Creek, Grey River, Joanna Creek – to name a few.</w:t>
      </w:r>
    </w:p>
    <w:p w14:paraId="435A21F1" w14:textId="77777777" w:rsidR="000E0727" w:rsidRDefault="000E0727">
      <w:pPr>
        <w:pStyle w:val="CommentText"/>
      </w:pPr>
    </w:p>
    <w:p w14:paraId="4A1B243C" w14:textId="0E49F0E2" w:rsidR="000E0727" w:rsidRDefault="000E0727">
      <w:pPr>
        <w:pStyle w:val="CommentText"/>
      </w:pPr>
      <w:r>
        <w:t>Again, suggest this needs to be worked on by Industry and FV to ensure this is accurate, exhaustive and completed accurately.</w:t>
      </w:r>
    </w:p>
  </w:comment>
  <w:comment w:id="300" w:author="Author" w:initials="A">
    <w:p w14:paraId="25C72FC3" w14:textId="77777777" w:rsidR="000E0727" w:rsidRDefault="000E0727">
      <w:pPr>
        <w:pStyle w:val="CommentText"/>
      </w:pPr>
      <w:r>
        <w:rPr>
          <w:rStyle w:val="CommentReference"/>
        </w:rPr>
        <w:annotationRef/>
      </w:r>
      <w:r>
        <w:t>Note: Industry seek this be removed from the plan as currently drafted. Needs further work that is not possible at this time, nor in the short timeframe put onto the Steering Committee to recommend a Management Plan to the Department.</w:t>
      </w:r>
    </w:p>
    <w:p w14:paraId="7B418EC8" w14:textId="77777777" w:rsidR="000E0727" w:rsidRDefault="000E0727">
      <w:pPr>
        <w:pStyle w:val="CommentText"/>
      </w:pPr>
    </w:p>
    <w:p w14:paraId="1D0F989A" w14:textId="1EB20553" w:rsidR="000E0727" w:rsidRDefault="000E0727">
      <w:pPr>
        <w:pStyle w:val="CommentText"/>
      </w:pPr>
      <w:r>
        <w:t>Therefore seek this be added as per previous commentary as an action item for the coming 12-18 months. Needs to consider more options and approval to ensure a sleek, transparent process. We would suggest that this is drafted by June/July 2018?</w:t>
      </w:r>
    </w:p>
    <w:p w14:paraId="056CC945" w14:textId="77777777" w:rsidR="000E0727" w:rsidRDefault="000E0727">
      <w:pPr>
        <w:pStyle w:val="CommentText"/>
      </w:pPr>
    </w:p>
    <w:p w14:paraId="204AA9BE" w14:textId="39720A26" w:rsidR="000E0727" w:rsidRDefault="000E0727">
      <w:pPr>
        <w:pStyle w:val="CommentText"/>
      </w:pPr>
      <w:r>
        <w:t>What is currently drafted in not acceptable to the Commercial Eel fishing industry.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5ACBCF" w15:done="0"/>
  <w15:commentEx w15:paraId="343D7EED" w15:done="0"/>
  <w15:commentEx w15:paraId="2350D20C" w15:done="0"/>
  <w15:commentEx w15:paraId="2CC07818" w15:done="0"/>
  <w15:commentEx w15:paraId="24F3347D" w15:done="0"/>
  <w15:commentEx w15:paraId="2649D241" w15:done="0"/>
  <w15:commentEx w15:paraId="2BE62779" w15:done="0"/>
  <w15:commentEx w15:paraId="0842E366" w15:done="0"/>
  <w15:commentEx w15:paraId="622BAB1B" w15:done="0"/>
  <w15:commentEx w15:paraId="5DE12B24" w15:done="0"/>
  <w15:commentEx w15:paraId="16FACADF" w15:done="0"/>
  <w15:commentEx w15:paraId="1A8DB6CF" w15:done="0"/>
  <w15:commentEx w15:paraId="204E0250" w15:done="0"/>
  <w15:commentEx w15:paraId="378D66E2" w15:done="0"/>
  <w15:commentEx w15:paraId="1B9407DE" w15:done="0"/>
  <w15:commentEx w15:paraId="24AC64C1" w15:done="0"/>
  <w15:commentEx w15:paraId="7FDDA23B" w15:done="0"/>
  <w15:commentEx w15:paraId="40EB94BF" w15:done="0"/>
  <w15:commentEx w15:paraId="70081DEB" w15:done="0"/>
  <w15:commentEx w15:paraId="67FC3FAB" w15:done="0"/>
  <w15:commentEx w15:paraId="1FEB86BD" w15:done="0"/>
  <w15:commentEx w15:paraId="63487B64" w15:done="0"/>
  <w15:commentEx w15:paraId="11F70636" w15:done="0"/>
  <w15:commentEx w15:paraId="1F1DFB4E" w15:done="0"/>
  <w15:commentEx w15:paraId="2D8DF9EC" w15:done="0"/>
  <w15:commentEx w15:paraId="6A937638" w15:done="0"/>
  <w15:commentEx w15:paraId="5966FABC" w15:done="0"/>
  <w15:commentEx w15:paraId="767E3176" w15:done="0"/>
  <w15:commentEx w15:paraId="72091433" w15:done="0"/>
  <w15:commentEx w15:paraId="5A3E073F" w15:done="0"/>
  <w15:commentEx w15:paraId="67810CF6" w15:done="0"/>
  <w15:commentEx w15:paraId="7F76F6BC" w15:done="0"/>
  <w15:commentEx w15:paraId="5C90AB3A" w15:done="0"/>
  <w15:commentEx w15:paraId="20911E62" w15:done="0"/>
  <w15:commentEx w15:paraId="47A0A9F0" w15:done="0"/>
  <w15:commentEx w15:paraId="5C9B7025" w15:done="0"/>
  <w15:commentEx w15:paraId="69EB516D" w15:done="0"/>
  <w15:commentEx w15:paraId="5852C30E" w15:done="0"/>
  <w15:commentEx w15:paraId="0CAAD927" w15:done="0"/>
  <w15:commentEx w15:paraId="24484C44" w15:done="0"/>
  <w15:commentEx w15:paraId="430F1CF2" w15:done="0"/>
  <w15:commentEx w15:paraId="117011F9" w15:done="0"/>
  <w15:commentEx w15:paraId="5E4A8529" w15:done="0"/>
  <w15:commentEx w15:paraId="76E5ADF9" w15:done="0"/>
  <w15:commentEx w15:paraId="4A1B243C" w15:done="0"/>
  <w15:commentEx w15:paraId="204AA9B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F4194" w14:textId="77777777" w:rsidR="008D1309" w:rsidRDefault="008D1309">
      <w:r>
        <w:separator/>
      </w:r>
    </w:p>
  </w:endnote>
  <w:endnote w:type="continuationSeparator" w:id="0">
    <w:p w14:paraId="0A9B64D8" w14:textId="77777777" w:rsidR="008D1309" w:rsidRDefault="008D1309">
      <w:r>
        <w:continuationSeparator/>
      </w:r>
    </w:p>
  </w:endnote>
  <w:endnote w:type="continuationNotice" w:id="1">
    <w:p w14:paraId="51A440D7" w14:textId="77777777" w:rsidR="008D1309" w:rsidRDefault="008D13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Helvetica 45 Light">
    <w:charset w:val="00"/>
    <w:family w:val="auto"/>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AAF93" w14:textId="3A79D22E" w:rsidR="000E0727" w:rsidRDefault="000E0727" w:rsidP="00207A7C">
    <w:pPr>
      <w:pStyle w:val="Footer"/>
    </w:pPr>
    <w:r>
      <w:rPr>
        <w:noProof/>
        <w:lang w:eastAsia="en-AU"/>
      </w:rPr>
      <w:drawing>
        <wp:anchor distT="0" distB="0" distL="114300" distR="114300" simplePos="0" relativeHeight="251658752" behindDoc="0" locked="0" layoutInCell="1" allowOverlap="1" wp14:anchorId="6FEBEC5B" wp14:editId="6571175D">
          <wp:simplePos x="0" y="0"/>
          <wp:positionH relativeFrom="column">
            <wp:posOffset>5538992</wp:posOffset>
          </wp:positionH>
          <wp:positionV relativeFrom="paragraph">
            <wp:posOffset>-199418</wp:posOffset>
          </wp:positionV>
          <wp:extent cx="921600" cy="525600"/>
          <wp:effectExtent l="0" t="0" r="0" b="8255"/>
          <wp:wrapNone/>
          <wp:docPr id="2" name="Picture 2" descr="Victorian Government Logo" title="Victor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1600" cy="5256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46783" w14:textId="77777777" w:rsidR="000E0727" w:rsidRDefault="000E0727"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F3D8CA" w14:textId="77777777" w:rsidR="000E0727" w:rsidRDefault="000E0727" w:rsidP="00607A4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09359" w14:textId="619CFA26" w:rsidR="000E0727" w:rsidRPr="00B734A2" w:rsidRDefault="000E0727" w:rsidP="00032DEB">
    <w:pPr>
      <w:pStyle w:val="zFooter"/>
      <w:rPr>
        <w:rStyle w:val="zRptPgNum"/>
        <w:color w:val="ED7D31" w:themeColor="accent2"/>
      </w:rPr>
    </w:pPr>
    <w:r w:rsidRPr="00B734A2">
      <w:rPr>
        <w:rStyle w:val="zRptPgNum"/>
        <w:b/>
        <w:color w:val="ED7D31" w:themeColor="accent2"/>
      </w:rPr>
      <w:t xml:space="preserve">Draft </w:t>
    </w:r>
    <w:r>
      <w:rPr>
        <w:rStyle w:val="zRptPgNum"/>
        <w:b/>
        <w:color w:val="ED7D31" w:themeColor="accent2"/>
      </w:rPr>
      <w:t>Victorian Eel</w:t>
    </w:r>
    <w:r w:rsidRPr="00B734A2">
      <w:rPr>
        <w:rStyle w:val="zRptPgNum"/>
        <w:b/>
        <w:color w:val="ED7D31" w:themeColor="accent2"/>
      </w:rPr>
      <w:t xml:space="preserve"> Fishery Management Plan</w:t>
    </w:r>
  </w:p>
  <w:p w14:paraId="20717FDF" w14:textId="65182EF8" w:rsidR="000E0727" w:rsidRDefault="000E0727" w:rsidP="00180940">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6B1246">
      <w:rPr>
        <w:rStyle w:val="zRptPgNum"/>
        <w:noProof/>
      </w:rPr>
      <w:t>ii</w:t>
    </w:r>
    <w:r w:rsidRPr="003F347D">
      <w:rPr>
        <w:rStyle w:val="zRptPgNum"/>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D5BE4" w14:textId="655E8AEB" w:rsidR="000E0727" w:rsidRPr="00B734A2" w:rsidRDefault="000E0727" w:rsidP="00565D9B">
    <w:pPr>
      <w:pStyle w:val="zFooter"/>
      <w:rPr>
        <w:rStyle w:val="zRptPgNum"/>
        <w:color w:val="ED7D31" w:themeColor="accent2"/>
      </w:rPr>
    </w:pPr>
    <w:r w:rsidRPr="00B734A2">
      <w:rPr>
        <w:rStyle w:val="zRptPgNum"/>
        <w:b/>
        <w:color w:val="ED7D31" w:themeColor="accent2"/>
      </w:rPr>
      <w:t xml:space="preserve">Draft </w:t>
    </w:r>
    <w:r>
      <w:rPr>
        <w:rStyle w:val="zRptPgNum"/>
        <w:b/>
        <w:color w:val="ED7D31" w:themeColor="accent2"/>
      </w:rPr>
      <w:t>Victorian Eel</w:t>
    </w:r>
    <w:r w:rsidRPr="00B734A2">
      <w:rPr>
        <w:rStyle w:val="zRptPgNum"/>
        <w:b/>
        <w:color w:val="ED7D31" w:themeColor="accent2"/>
      </w:rPr>
      <w:t xml:space="preserve"> Fishery Management Plan</w:t>
    </w:r>
  </w:p>
  <w:p w14:paraId="5E0E2066" w14:textId="2AAFCC8B" w:rsidR="000E0727" w:rsidRPr="003F347D" w:rsidRDefault="000E0727" w:rsidP="00EA4AEF">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6B1246">
      <w:rPr>
        <w:rStyle w:val="zRptPgNum"/>
        <w:noProof/>
      </w:rPr>
      <w:t>iv</w:t>
    </w:r>
    <w:r w:rsidRPr="003F347D">
      <w:rPr>
        <w:rStyle w:val="zRptPgNum"/>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D14EF" w14:textId="3CAD2D30" w:rsidR="000E0727" w:rsidRPr="00032DEB" w:rsidRDefault="000E0727" w:rsidP="00032DEB">
    <w:pPr>
      <w:pStyle w:val="zFooter"/>
      <w:rPr>
        <w:rStyle w:val="zRptPgNum"/>
        <w:color w:val="FFC000" w:themeColor="accent4"/>
      </w:rPr>
    </w:pPr>
    <w:r w:rsidRPr="00B734A2">
      <w:rPr>
        <w:rStyle w:val="zRptPgNum"/>
        <w:b/>
        <w:color w:val="ED7D31" w:themeColor="accent2"/>
      </w:rPr>
      <w:t xml:space="preserve">Draft </w:t>
    </w:r>
    <w:r>
      <w:rPr>
        <w:rStyle w:val="zRptPgNum"/>
        <w:b/>
        <w:color w:val="ED7D31" w:themeColor="accent2"/>
      </w:rPr>
      <w:t>Victorian Eel</w:t>
    </w:r>
    <w:r w:rsidRPr="00B734A2">
      <w:rPr>
        <w:rStyle w:val="zRptPgNum"/>
        <w:b/>
        <w:color w:val="ED7D31" w:themeColor="accent2"/>
      </w:rPr>
      <w:t xml:space="preserve"> Fishery Management Plan</w:t>
    </w:r>
  </w:p>
  <w:p w14:paraId="7678CBF8" w14:textId="77777777" w:rsidR="000E0727" w:rsidRPr="00371E21" w:rsidRDefault="000E0727" w:rsidP="006C2C00">
    <w:pPr>
      <w:pStyle w:val="zFooter"/>
      <w:rPr>
        <w:rStyle w:val="zRptPgNum"/>
        <w:color w:val="auto"/>
      </w:rPr>
    </w:pPr>
    <w:r>
      <w:rPr>
        <w:rStyle w:val="zRptPgNum"/>
      </w:rPr>
      <w:t>iii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58747" w14:textId="77777777" w:rsidR="000E0727" w:rsidRPr="00032DEB" w:rsidRDefault="000E0727" w:rsidP="00032DEB">
    <w:pPr>
      <w:pStyle w:val="zFooter"/>
      <w:rPr>
        <w:rStyle w:val="zRptPgNum"/>
        <w:color w:val="FFC000" w:themeColor="accent4"/>
      </w:rPr>
    </w:pPr>
    <w:r w:rsidRPr="00B734A2">
      <w:rPr>
        <w:rStyle w:val="zRptPgNum"/>
        <w:b/>
        <w:color w:val="ED7D31" w:themeColor="accent2"/>
      </w:rPr>
      <w:t xml:space="preserve">Draft </w:t>
    </w:r>
    <w:r>
      <w:rPr>
        <w:rStyle w:val="zRptPgNum"/>
        <w:b/>
        <w:color w:val="ED7D31" w:themeColor="accent2"/>
      </w:rPr>
      <w:t>Victorian Eel</w:t>
    </w:r>
    <w:r w:rsidRPr="00B734A2">
      <w:rPr>
        <w:rStyle w:val="zRptPgNum"/>
        <w:b/>
        <w:color w:val="ED7D31" w:themeColor="accent2"/>
      </w:rPr>
      <w:t xml:space="preserve"> Fishery Management Plan</w:t>
    </w:r>
  </w:p>
  <w:p w14:paraId="6F9362A4" w14:textId="260DF674" w:rsidR="000E0727" w:rsidRPr="00603F95" w:rsidRDefault="000E0727" w:rsidP="006C2C00">
    <w:pPr>
      <w:pStyle w:val="zFooter"/>
      <w:rPr>
        <w:rStyle w:val="zRptPgNum"/>
        <w:b/>
        <w:color w:val="ED7D31" w:themeColor="accent2"/>
      </w:rPr>
    </w:pPr>
    <w:r w:rsidRPr="00603F95">
      <w:rPr>
        <w:rStyle w:val="zRptPgNum"/>
        <w:b/>
        <w:color w:val="ED7D31" w:themeColor="accent2"/>
      </w:rPr>
      <w:fldChar w:fldCharType="begin"/>
    </w:r>
    <w:r w:rsidRPr="00603F95">
      <w:rPr>
        <w:rStyle w:val="zRptPgNum"/>
        <w:b/>
        <w:color w:val="ED7D31" w:themeColor="accent2"/>
      </w:rPr>
      <w:instrText xml:space="preserve"> PAGE   \* MERGEFORMAT </w:instrText>
    </w:r>
    <w:r w:rsidRPr="00603F95">
      <w:rPr>
        <w:rStyle w:val="zRptPgNum"/>
        <w:b/>
        <w:color w:val="ED7D31" w:themeColor="accent2"/>
      </w:rPr>
      <w:fldChar w:fldCharType="separate"/>
    </w:r>
    <w:r w:rsidR="006B1246">
      <w:rPr>
        <w:rStyle w:val="zRptPgNum"/>
        <w:b/>
        <w:noProof/>
        <w:color w:val="ED7D31" w:themeColor="accent2"/>
      </w:rPr>
      <w:t>1</w:t>
    </w:r>
    <w:r w:rsidRPr="00603F95">
      <w:rPr>
        <w:rStyle w:val="zRptPgNum"/>
        <w:b/>
        <w:color w:val="ED7D31" w:themeColor="accent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77EC6" w14:textId="77777777" w:rsidR="000E0727" w:rsidRPr="009F61FE" w:rsidRDefault="000E0727" w:rsidP="009F61FE">
    <w:pPr>
      <w:pStyle w:val="Footer"/>
      <w:rPr>
        <w:rStyle w:val="zRptPgNum"/>
        <w:color w:val="auto"/>
      </w:rPr>
    </w:pPr>
    <w:r>
      <w:rPr>
        <w:noProof/>
        <w:lang w:eastAsia="en-AU"/>
      </w:rPr>
      <mc:AlternateContent>
        <mc:Choice Requires="wps">
          <w:drawing>
            <wp:anchor distT="45720" distB="45720" distL="114300" distR="114300" simplePos="0" relativeHeight="251657728" behindDoc="1" locked="1" layoutInCell="1" allowOverlap="1" wp14:anchorId="12D1C580" wp14:editId="149276E0">
              <wp:simplePos x="0" y="0"/>
              <wp:positionH relativeFrom="column">
                <wp:posOffset>361315</wp:posOffset>
              </wp:positionH>
              <wp:positionV relativeFrom="page">
                <wp:posOffset>8547735</wp:posOffset>
              </wp:positionV>
              <wp:extent cx="2444750" cy="5981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8FF9" w14:textId="77777777" w:rsidR="000E0727" w:rsidRPr="00BB1969" w:rsidRDefault="000E0727" w:rsidP="008E7583">
                          <w:pPr>
                            <w:spacing w:after="200"/>
                            <w:rPr>
                              <w:rFonts w:ascii="Arial" w:hAnsi="Arial" w:cs="Arial"/>
                              <w:color w:val="FFFFFF"/>
                              <w:sz w:val="20"/>
                              <w:szCs w:val="20"/>
                            </w:rPr>
                          </w:pPr>
                          <w:r w:rsidRPr="00BB1969">
                            <w:rPr>
                              <w:rFonts w:ascii="Arial" w:hAnsi="Arial" w:cs="Arial"/>
                              <w:color w:val="FFFFFF"/>
                              <w:sz w:val="20"/>
                              <w:szCs w:val="20"/>
                            </w:rPr>
                            <w:t xml:space="preserve">Customer Service Centre </w:t>
                          </w:r>
                          <w:r w:rsidRPr="00BB1969">
                            <w:rPr>
                              <w:rFonts w:ascii="Arial" w:hAnsi="Arial" w:cs="Arial"/>
                              <w:b/>
                              <w:color w:val="FFFFFF"/>
                              <w:sz w:val="20"/>
                              <w:szCs w:val="20"/>
                            </w:rPr>
                            <w:t>136 186</w:t>
                          </w:r>
                        </w:p>
                        <w:p w14:paraId="2D5B15E1" w14:textId="77777777" w:rsidR="000E0727" w:rsidRPr="00BB1969" w:rsidRDefault="000E0727" w:rsidP="008E7583">
                          <w:pPr>
                            <w:rPr>
                              <w:rFonts w:ascii="Arial" w:hAnsi="Arial" w:cs="Arial"/>
                              <w:color w:val="FFFFFF"/>
                              <w:sz w:val="32"/>
                              <w:szCs w:val="32"/>
                            </w:rPr>
                          </w:pPr>
                          <w:r w:rsidRPr="00BB1969">
                            <w:rPr>
                              <w:rFonts w:ascii="Arial" w:hAnsi="Arial" w:cs="Arial"/>
                              <w:color w:val="FFFFFF"/>
                              <w:sz w:val="32"/>
                              <w:szCs w:val="32"/>
                            </w:rPr>
                            <w:t>www.ecodev.vic.gov.au</w:t>
                          </w:r>
                        </w:p>
                      </w:txbxContent>
                    </wps:txbx>
                    <wps:bodyPr rot="0" vert="horz" wrap="square" lIns="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type w14:anchorId="12D1C580" id="_x0000_t202" coordsize="21600,21600" o:spt="202" path="m,l,21600r21600,l21600,xe">
              <v:stroke joinstyle="miter"/>
              <v:path gradientshapeok="t" o:connecttype="rect"/>
            </v:shapetype>
            <v:shape id="Text Box 2" o:spid="_x0000_s1027" type="#_x0000_t202" style="position:absolute;margin-left:28.45pt;margin-top:673.05pt;width:192.5pt;height:47.1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" filled="f" stroked="f">
              <v:textbox style="mso-fit-shape-to-text:t" inset="0">
                <w:txbxContent>
                  <w:p w14:paraId="4DF78FF9" w14:textId="77777777" w:rsidR="000E0727" w:rsidRPr="00BB1969" w:rsidRDefault="000E0727" w:rsidP="008E7583">
                    <w:pPr>
                      <w:spacing w:after="200"/>
                      <w:rPr>
                        <w:rFonts w:ascii="Arial" w:hAnsi="Arial" w:cs="Arial"/>
                        <w:color w:val="FFFFFF"/>
                        <w:sz w:val="20"/>
                        <w:szCs w:val="20"/>
                      </w:rPr>
                    </w:pPr>
                    <w:r w:rsidRPr="00BB1969">
                      <w:rPr>
                        <w:rFonts w:ascii="Arial" w:hAnsi="Arial" w:cs="Arial"/>
                        <w:color w:val="FFFFFF"/>
                        <w:sz w:val="20"/>
                        <w:szCs w:val="20"/>
                      </w:rPr>
                      <w:t xml:space="preserve">Customer Service Centre </w:t>
                    </w:r>
                    <w:r w:rsidRPr="00BB1969">
                      <w:rPr>
                        <w:rFonts w:ascii="Arial" w:hAnsi="Arial" w:cs="Arial"/>
                        <w:b/>
                        <w:color w:val="FFFFFF"/>
                        <w:sz w:val="20"/>
                        <w:szCs w:val="20"/>
                      </w:rPr>
                      <w:t>136 186</w:t>
                    </w:r>
                  </w:p>
                  <w:p w14:paraId="2D5B15E1" w14:textId="77777777" w:rsidR="000E0727" w:rsidRPr="00BB1969" w:rsidRDefault="000E0727" w:rsidP="008E7583">
                    <w:pPr>
                      <w:rPr>
                        <w:rFonts w:ascii="Arial" w:hAnsi="Arial" w:cs="Arial"/>
                        <w:color w:val="FFFFFF"/>
                        <w:sz w:val="32"/>
                        <w:szCs w:val="32"/>
                      </w:rPr>
                    </w:pPr>
                    <w:r w:rsidRPr="00BB1969">
                      <w:rPr>
                        <w:rFonts w:ascii="Arial" w:hAnsi="Arial" w:cs="Arial"/>
                        <w:color w:val="FFFFFF"/>
                        <w:sz w:val="32"/>
                        <w:szCs w:val="32"/>
                      </w:rPr>
                      <w:t>www.ecodev.vic.gov.au</w:t>
                    </w:r>
                  </w:p>
                </w:txbxContent>
              </v:textbox>
              <w10:wrap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C4A407" w14:textId="77777777" w:rsidR="008D1309" w:rsidRPr="00D07E53" w:rsidRDefault="008D1309">
      <w:pPr>
        <w:rPr>
          <w:color w:val="FFFFFF"/>
        </w:rPr>
      </w:pPr>
      <w:r w:rsidRPr="00D07E53">
        <w:rPr>
          <w:color w:val="FFFFFF"/>
        </w:rPr>
        <w:separator/>
      </w:r>
    </w:p>
  </w:footnote>
  <w:footnote w:type="continuationSeparator" w:id="0">
    <w:p w14:paraId="14820836" w14:textId="77777777" w:rsidR="008D1309" w:rsidRDefault="008D1309">
      <w:r>
        <w:continuationSeparator/>
      </w:r>
    </w:p>
  </w:footnote>
  <w:footnote w:type="continuationNotice" w:id="1">
    <w:p w14:paraId="1AFF830A" w14:textId="77777777" w:rsidR="008D1309" w:rsidRDefault="008D13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014CA" w14:textId="786A67DF" w:rsidR="000E0727" w:rsidRDefault="000E0727" w:rsidP="007E3845">
    <w:pPr>
      <w:pStyle w:val="Header"/>
      <w:jc w:val="center"/>
    </w:pPr>
    <w:r>
      <w:rPr>
        <w:noProof/>
        <w:lang w:eastAsia="en-AU"/>
      </w:rPr>
      <w:drawing>
        <wp:anchor distT="0" distB="0" distL="114300" distR="114300" simplePos="0" relativeHeight="251656704" behindDoc="1" locked="0" layoutInCell="1" allowOverlap="1" wp14:anchorId="1975F6EC" wp14:editId="26B15875">
          <wp:simplePos x="0" y="0"/>
          <wp:positionH relativeFrom="page">
            <wp:posOffset>0</wp:posOffset>
          </wp:positionH>
          <wp:positionV relativeFrom="page">
            <wp:posOffset>-47625</wp:posOffset>
          </wp:positionV>
          <wp:extent cx="7560310" cy="3607435"/>
          <wp:effectExtent l="0" t="0" r="2540" b="0"/>
          <wp:wrapNone/>
          <wp:docPr id="4" name="Picture 5" descr="DEPI_int_factsheet_pg1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I_int_factsheet_pg1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360743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F9D23" w14:textId="0E1F8C55" w:rsidR="000E0727" w:rsidRDefault="000E0727" w:rsidP="007E3845">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66724" w14:textId="6B575D96" w:rsidR="000E0727" w:rsidRPr="00824717" w:rsidRDefault="008D1309" w:rsidP="007E3845">
    <w:pPr>
      <w:pStyle w:val="Header"/>
      <w:jc w:val="center"/>
    </w:pPr>
    <w:sdt>
      <w:sdtPr>
        <w:id w:val="-804231564"/>
        <w:docPartObj>
          <w:docPartGallery w:val="Watermarks"/>
          <w:docPartUnique/>
        </w:docPartObj>
      </w:sdtPr>
      <w:sdtEndPr/>
      <w:sdtContent>
        <w:r>
          <w:rPr>
            <w:noProof/>
            <w:lang w:val="en-US" w:eastAsia="zh-TW"/>
          </w:rPr>
          <w:pict w14:anchorId="15528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5F0D6" w14:textId="11AE32FD" w:rsidR="000E0727" w:rsidRDefault="000E0727" w:rsidP="007E3845">
    <w:pPr>
      <w:pStyle w:val="z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35CF7" w14:textId="77777777" w:rsidR="000E0727" w:rsidRDefault="000E0727" w:rsidP="00207A7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1B3FA" w14:textId="77777777" w:rsidR="000E0727" w:rsidRDefault="000E0727" w:rsidP="009046B1">
    <w:pPr>
      <w:pStyle w:val="z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EBCF7" w14:textId="04B5E008" w:rsidR="000E0727" w:rsidRDefault="000E0727" w:rsidP="009046B1">
    <w:pPr>
      <w:pStyle w:val="zHeader"/>
    </w:pPr>
    <w:del w:id="317" w:author="Author">
      <w:r w:rsidDel="00547A7C">
        <w:rPr>
          <w:noProof/>
          <w:lang w:eastAsia="en-AU"/>
        </w:rPr>
        <w:drawing>
          <wp:anchor distT="0" distB="0" distL="114300" distR="114300" simplePos="0" relativeHeight="251655680" behindDoc="1" locked="0" layoutInCell="1" allowOverlap="1" wp14:anchorId="5587B9C1" wp14:editId="50604302">
            <wp:simplePos x="0" y="0"/>
            <wp:positionH relativeFrom="page">
              <wp:posOffset>0</wp:posOffset>
            </wp:positionH>
            <wp:positionV relativeFrom="page">
              <wp:posOffset>0</wp:posOffset>
            </wp:positionV>
            <wp:extent cx="7560310" cy="10692765"/>
            <wp:effectExtent l="0" t="0" r="2540" b="0"/>
            <wp:wrapNone/>
            <wp:docPr id="17" name="Picture 17" descr="A4 report pms 165 for word back cover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4 report pms 165 for word back cover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pic:spPr>
                </pic:pic>
              </a:graphicData>
            </a:graphic>
          </wp:anchor>
        </w:drawing>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D80D4D"/>
    <w:multiLevelType w:val="hybridMultilevel"/>
    <w:tmpl w:val="EEC6EA4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6E35C3C"/>
    <w:multiLevelType w:val="hybridMultilevel"/>
    <w:tmpl w:val="70EA2FE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2545E98"/>
    <w:multiLevelType w:val="hybridMultilevel"/>
    <w:tmpl w:val="5FAE0298"/>
    <w:lvl w:ilvl="0" w:tplc="9FCA778E">
      <w:start w:val="1"/>
      <w:numFmt w:val="decimal"/>
      <w:lvlText w:val="%1."/>
      <w:lvlJc w:val="left"/>
      <w:pPr>
        <w:ind w:left="144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325369E"/>
    <w:multiLevelType w:val="hybridMultilevel"/>
    <w:tmpl w:val="161C87D0"/>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18">
    <w:nsid w:val="187320A7"/>
    <w:multiLevelType w:val="hybridMultilevel"/>
    <w:tmpl w:val="9A2AADA8"/>
    <w:lvl w:ilvl="0" w:tplc="8444ADDA">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C947E60"/>
    <w:multiLevelType w:val="hybridMultilevel"/>
    <w:tmpl w:val="F29E4F9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0">
    <w:nsid w:val="28AF08E2"/>
    <w:multiLevelType w:val="hybridMultilevel"/>
    <w:tmpl w:val="E0B2A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32E4186E"/>
    <w:multiLevelType w:val="hybridMultilevel"/>
    <w:tmpl w:val="ED9C2402"/>
    <w:lvl w:ilvl="0" w:tplc="8444ADDA">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95776A2"/>
    <w:multiLevelType w:val="hybridMultilevel"/>
    <w:tmpl w:val="E8629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4B8137A"/>
    <w:multiLevelType w:val="hybridMultilevel"/>
    <w:tmpl w:val="C2CED372"/>
    <w:lvl w:ilvl="0" w:tplc="8444ADDA">
      <w:start w:val="3"/>
      <w:numFmt w:val="bullet"/>
      <w:lvlText w:val="-"/>
      <w:lvlJc w:val="left"/>
      <w:pPr>
        <w:ind w:left="174" w:hanging="360"/>
      </w:pPr>
      <w:rPr>
        <w:rFonts w:ascii="Calibri" w:eastAsia="Times New Roman" w:hAnsi="Calibri" w:cs="Calibri" w:hint="default"/>
      </w:rPr>
    </w:lvl>
    <w:lvl w:ilvl="1" w:tplc="0C090003" w:tentative="1">
      <w:start w:val="1"/>
      <w:numFmt w:val="bullet"/>
      <w:lvlText w:val="o"/>
      <w:lvlJc w:val="left"/>
      <w:pPr>
        <w:ind w:left="894" w:hanging="360"/>
      </w:pPr>
      <w:rPr>
        <w:rFonts w:ascii="Courier New" w:hAnsi="Courier New" w:cs="Courier New" w:hint="default"/>
      </w:rPr>
    </w:lvl>
    <w:lvl w:ilvl="2" w:tplc="0C090005" w:tentative="1">
      <w:start w:val="1"/>
      <w:numFmt w:val="bullet"/>
      <w:lvlText w:val=""/>
      <w:lvlJc w:val="left"/>
      <w:pPr>
        <w:ind w:left="1614" w:hanging="360"/>
      </w:pPr>
      <w:rPr>
        <w:rFonts w:ascii="Wingdings" w:hAnsi="Wingdings" w:hint="default"/>
      </w:rPr>
    </w:lvl>
    <w:lvl w:ilvl="3" w:tplc="0C090001" w:tentative="1">
      <w:start w:val="1"/>
      <w:numFmt w:val="bullet"/>
      <w:lvlText w:val=""/>
      <w:lvlJc w:val="left"/>
      <w:pPr>
        <w:ind w:left="2334" w:hanging="360"/>
      </w:pPr>
      <w:rPr>
        <w:rFonts w:ascii="Symbol" w:hAnsi="Symbol" w:hint="default"/>
      </w:rPr>
    </w:lvl>
    <w:lvl w:ilvl="4" w:tplc="0C090003" w:tentative="1">
      <w:start w:val="1"/>
      <w:numFmt w:val="bullet"/>
      <w:lvlText w:val="o"/>
      <w:lvlJc w:val="left"/>
      <w:pPr>
        <w:ind w:left="3054" w:hanging="360"/>
      </w:pPr>
      <w:rPr>
        <w:rFonts w:ascii="Courier New" w:hAnsi="Courier New" w:cs="Courier New" w:hint="default"/>
      </w:rPr>
    </w:lvl>
    <w:lvl w:ilvl="5" w:tplc="0C090005" w:tentative="1">
      <w:start w:val="1"/>
      <w:numFmt w:val="bullet"/>
      <w:lvlText w:val=""/>
      <w:lvlJc w:val="left"/>
      <w:pPr>
        <w:ind w:left="3774" w:hanging="360"/>
      </w:pPr>
      <w:rPr>
        <w:rFonts w:ascii="Wingdings" w:hAnsi="Wingdings" w:hint="default"/>
      </w:rPr>
    </w:lvl>
    <w:lvl w:ilvl="6" w:tplc="0C090001" w:tentative="1">
      <w:start w:val="1"/>
      <w:numFmt w:val="bullet"/>
      <w:lvlText w:val=""/>
      <w:lvlJc w:val="left"/>
      <w:pPr>
        <w:ind w:left="4494" w:hanging="360"/>
      </w:pPr>
      <w:rPr>
        <w:rFonts w:ascii="Symbol" w:hAnsi="Symbol" w:hint="default"/>
      </w:rPr>
    </w:lvl>
    <w:lvl w:ilvl="7" w:tplc="0C090003" w:tentative="1">
      <w:start w:val="1"/>
      <w:numFmt w:val="bullet"/>
      <w:lvlText w:val="o"/>
      <w:lvlJc w:val="left"/>
      <w:pPr>
        <w:ind w:left="5214" w:hanging="360"/>
      </w:pPr>
      <w:rPr>
        <w:rFonts w:ascii="Courier New" w:hAnsi="Courier New" w:cs="Courier New" w:hint="default"/>
      </w:rPr>
    </w:lvl>
    <w:lvl w:ilvl="8" w:tplc="0C090005" w:tentative="1">
      <w:start w:val="1"/>
      <w:numFmt w:val="bullet"/>
      <w:lvlText w:val=""/>
      <w:lvlJc w:val="left"/>
      <w:pPr>
        <w:ind w:left="5934" w:hanging="360"/>
      </w:pPr>
      <w:rPr>
        <w:rFonts w:ascii="Wingdings" w:hAnsi="Wingdings" w:hint="default"/>
      </w:rPr>
    </w:lvl>
  </w:abstractNum>
  <w:abstractNum w:abstractNumId="25">
    <w:nsid w:val="4DEA5B55"/>
    <w:multiLevelType w:val="multilevel"/>
    <w:tmpl w:val="1D8AB0F4"/>
    <w:styleLink w:val="KN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26">
    <w:nsid w:val="522B0CBD"/>
    <w:multiLevelType w:val="hybridMultilevel"/>
    <w:tmpl w:val="81AAD6C6"/>
    <w:lvl w:ilvl="0" w:tplc="C84E127C">
      <w:start w:val="1"/>
      <w:numFmt w:val="decimal"/>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nsid w:val="55961AE9"/>
    <w:multiLevelType w:val="hybridMultilevel"/>
    <w:tmpl w:val="3BAEFBD6"/>
    <w:lvl w:ilvl="0" w:tplc="8444ADDA">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A68188F"/>
    <w:multiLevelType w:val="hybridMultilevel"/>
    <w:tmpl w:val="164004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80E3765"/>
    <w:multiLevelType w:val="hybridMultilevel"/>
    <w:tmpl w:val="D902CF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B154F69"/>
    <w:multiLevelType w:val="hybridMultilevel"/>
    <w:tmpl w:val="F7BA40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6FC707F4"/>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nsid w:val="7E653ADE"/>
    <w:multiLevelType w:val="hybridMultilevel"/>
    <w:tmpl w:val="4B346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31"/>
  </w:num>
  <w:num w:numId="16">
    <w:abstractNumId w:val="11"/>
  </w:num>
  <w:num w:numId="17">
    <w:abstractNumId w:val="25"/>
  </w:num>
  <w:num w:numId="18">
    <w:abstractNumId w:val="20"/>
  </w:num>
  <w:num w:numId="19">
    <w:abstractNumId w:val="33"/>
  </w:num>
  <w:num w:numId="20">
    <w:abstractNumId w:val="19"/>
  </w:num>
  <w:num w:numId="21">
    <w:abstractNumId w:val="28"/>
  </w:num>
  <w:num w:numId="22">
    <w:abstractNumId w:val="32"/>
  </w:num>
  <w:num w:numId="23">
    <w:abstractNumId w:val="17"/>
  </w:num>
  <w:num w:numId="24">
    <w:abstractNumId w:val="29"/>
  </w:num>
  <w:num w:numId="25">
    <w:abstractNumId w:val="23"/>
  </w:num>
  <w:num w:numId="26">
    <w:abstractNumId w:val="26"/>
  </w:num>
  <w:num w:numId="27">
    <w:abstractNumId w:val="10"/>
  </w:num>
  <w:num w:numId="28">
    <w:abstractNumId w:val="16"/>
  </w:num>
  <w:num w:numId="29">
    <w:abstractNumId w:val="30"/>
  </w:num>
  <w:num w:numId="30">
    <w:abstractNumId w:val="24"/>
  </w:num>
  <w:num w:numId="31">
    <w:abstractNumId w:val="22"/>
  </w:num>
  <w:num w:numId="32">
    <w:abstractNumId w:val="27"/>
  </w:num>
  <w:num w:numId="33">
    <w:abstractNumId w:val="18"/>
  </w:num>
  <w:num w:numId="34">
    <w:abstractNumId w:val="32"/>
    <w:lvlOverride w:ilvl="0">
      <w:startOverride w:val="5"/>
    </w:lvlOverride>
    <w:lvlOverride w:ilvl="1">
      <w:startOverride w:val="4"/>
    </w:lvlOverride>
  </w:num>
  <w:num w:numId="35">
    <w:abstractNumId w:val="32"/>
  </w:num>
  <w:num w:numId="36">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proofState w:spelling="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trackRevisions/>
  <w:defaultTabStop w:val="720"/>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6">
      <o:colormru v:ext="edit" colors="#fac193"/>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28C"/>
    <w:rsid w:val="00002138"/>
    <w:rsid w:val="000024C8"/>
    <w:rsid w:val="00003412"/>
    <w:rsid w:val="00003636"/>
    <w:rsid w:val="00003CB6"/>
    <w:rsid w:val="00004AE5"/>
    <w:rsid w:val="00010021"/>
    <w:rsid w:val="00012793"/>
    <w:rsid w:val="00014002"/>
    <w:rsid w:val="000142A9"/>
    <w:rsid w:val="0001455A"/>
    <w:rsid w:val="00015ED9"/>
    <w:rsid w:val="00017271"/>
    <w:rsid w:val="00021601"/>
    <w:rsid w:val="00032DEB"/>
    <w:rsid w:val="00033C3C"/>
    <w:rsid w:val="00033DF0"/>
    <w:rsid w:val="00034B58"/>
    <w:rsid w:val="00036063"/>
    <w:rsid w:val="000360E4"/>
    <w:rsid w:val="00037893"/>
    <w:rsid w:val="000410EB"/>
    <w:rsid w:val="0004113B"/>
    <w:rsid w:val="00041156"/>
    <w:rsid w:val="0004259F"/>
    <w:rsid w:val="00042DDE"/>
    <w:rsid w:val="00044051"/>
    <w:rsid w:val="00054EA9"/>
    <w:rsid w:val="00055FB4"/>
    <w:rsid w:val="00056C06"/>
    <w:rsid w:val="00057FA7"/>
    <w:rsid w:val="00060A68"/>
    <w:rsid w:val="000632F5"/>
    <w:rsid w:val="000645C7"/>
    <w:rsid w:val="00066CBF"/>
    <w:rsid w:val="00067D45"/>
    <w:rsid w:val="00067D67"/>
    <w:rsid w:val="00073528"/>
    <w:rsid w:val="00073869"/>
    <w:rsid w:val="000758F1"/>
    <w:rsid w:val="00076886"/>
    <w:rsid w:val="000769D7"/>
    <w:rsid w:val="00080346"/>
    <w:rsid w:val="0008513B"/>
    <w:rsid w:val="0008754B"/>
    <w:rsid w:val="0009509F"/>
    <w:rsid w:val="0009699E"/>
    <w:rsid w:val="000A16D1"/>
    <w:rsid w:val="000A1D4C"/>
    <w:rsid w:val="000A39B9"/>
    <w:rsid w:val="000A5E54"/>
    <w:rsid w:val="000A7102"/>
    <w:rsid w:val="000B1C5F"/>
    <w:rsid w:val="000B281B"/>
    <w:rsid w:val="000B368D"/>
    <w:rsid w:val="000B4C21"/>
    <w:rsid w:val="000B5031"/>
    <w:rsid w:val="000B5ADB"/>
    <w:rsid w:val="000B7416"/>
    <w:rsid w:val="000C1B23"/>
    <w:rsid w:val="000C3259"/>
    <w:rsid w:val="000C4165"/>
    <w:rsid w:val="000C523A"/>
    <w:rsid w:val="000C6D1F"/>
    <w:rsid w:val="000D009F"/>
    <w:rsid w:val="000D0E3B"/>
    <w:rsid w:val="000D325E"/>
    <w:rsid w:val="000D54E9"/>
    <w:rsid w:val="000D7713"/>
    <w:rsid w:val="000D7716"/>
    <w:rsid w:val="000E02A3"/>
    <w:rsid w:val="000E0643"/>
    <w:rsid w:val="000E0727"/>
    <w:rsid w:val="000E1B65"/>
    <w:rsid w:val="000E1C32"/>
    <w:rsid w:val="000E1FF9"/>
    <w:rsid w:val="000E3720"/>
    <w:rsid w:val="000E3FE9"/>
    <w:rsid w:val="000E5F6D"/>
    <w:rsid w:val="000E6BF2"/>
    <w:rsid w:val="000F0640"/>
    <w:rsid w:val="000F2DF2"/>
    <w:rsid w:val="000F4558"/>
    <w:rsid w:val="000F4A6A"/>
    <w:rsid w:val="000F4BFB"/>
    <w:rsid w:val="000F7465"/>
    <w:rsid w:val="00100BAC"/>
    <w:rsid w:val="00101322"/>
    <w:rsid w:val="00102D3A"/>
    <w:rsid w:val="0010343D"/>
    <w:rsid w:val="0010791B"/>
    <w:rsid w:val="00112137"/>
    <w:rsid w:val="00113165"/>
    <w:rsid w:val="001156BA"/>
    <w:rsid w:val="001159CA"/>
    <w:rsid w:val="00115C2E"/>
    <w:rsid w:val="00120542"/>
    <w:rsid w:val="00120C40"/>
    <w:rsid w:val="0012279A"/>
    <w:rsid w:val="00125338"/>
    <w:rsid w:val="001305A6"/>
    <w:rsid w:val="001308EE"/>
    <w:rsid w:val="00132D5C"/>
    <w:rsid w:val="00135D22"/>
    <w:rsid w:val="00135EC7"/>
    <w:rsid w:val="001421B0"/>
    <w:rsid w:val="00142E4C"/>
    <w:rsid w:val="0014345C"/>
    <w:rsid w:val="00143747"/>
    <w:rsid w:val="00144180"/>
    <w:rsid w:val="00144B09"/>
    <w:rsid w:val="00147093"/>
    <w:rsid w:val="00156194"/>
    <w:rsid w:val="001602F6"/>
    <w:rsid w:val="001609AC"/>
    <w:rsid w:val="00160E2B"/>
    <w:rsid w:val="0016331C"/>
    <w:rsid w:val="0017209B"/>
    <w:rsid w:val="00172214"/>
    <w:rsid w:val="0017231C"/>
    <w:rsid w:val="00172800"/>
    <w:rsid w:val="00174712"/>
    <w:rsid w:val="00177115"/>
    <w:rsid w:val="0017726F"/>
    <w:rsid w:val="00177356"/>
    <w:rsid w:val="00180257"/>
    <w:rsid w:val="001802AA"/>
    <w:rsid w:val="00180940"/>
    <w:rsid w:val="001809FE"/>
    <w:rsid w:val="00181C50"/>
    <w:rsid w:val="00182F52"/>
    <w:rsid w:val="00183840"/>
    <w:rsid w:val="001865B7"/>
    <w:rsid w:val="00190ED8"/>
    <w:rsid w:val="0019275B"/>
    <w:rsid w:val="0019496B"/>
    <w:rsid w:val="00194F0F"/>
    <w:rsid w:val="001972F3"/>
    <w:rsid w:val="001A0389"/>
    <w:rsid w:val="001A041A"/>
    <w:rsid w:val="001A050B"/>
    <w:rsid w:val="001A243B"/>
    <w:rsid w:val="001A38B4"/>
    <w:rsid w:val="001A40D0"/>
    <w:rsid w:val="001A6A59"/>
    <w:rsid w:val="001B1775"/>
    <w:rsid w:val="001B2EC4"/>
    <w:rsid w:val="001C1355"/>
    <w:rsid w:val="001C2EAD"/>
    <w:rsid w:val="001C340A"/>
    <w:rsid w:val="001C459C"/>
    <w:rsid w:val="001C60F9"/>
    <w:rsid w:val="001D2B35"/>
    <w:rsid w:val="001D2F4A"/>
    <w:rsid w:val="001D37E0"/>
    <w:rsid w:val="001D7612"/>
    <w:rsid w:val="001E2024"/>
    <w:rsid w:val="001E5CCD"/>
    <w:rsid w:val="001E7978"/>
    <w:rsid w:val="001F0158"/>
    <w:rsid w:val="001F1325"/>
    <w:rsid w:val="001F3DAC"/>
    <w:rsid w:val="001F49C0"/>
    <w:rsid w:val="002022B1"/>
    <w:rsid w:val="00202931"/>
    <w:rsid w:val="00202B41"/>
    <w:rsid w:val="002055BB"/>
    <w:rsid w:val="0020583A"/>
    <w:rsid w:val="00207A7C"/>
    <w:rsid w:val="002102E9"/>
    <w:rsid w:val="00210861"/>
    <w:rsid w:val="00212907"/>
    <w:rsid w:val="00212B54"/>
    <w:rsid w:val="00214438"/>
    <w:rsid w:val="00215504"/>
    <w:rsid w:val="002166A5"/>
    <w:rsid w:val="00221B1C"/>
    <w:rsid w:val="002223AC"/>
    <w:rsid w:val="002265D2"/>
    <w:rsid w:val="00226674"/>
    <w:rsid w:val="00226EAB"/>
    <w:rsid w:val="002335D0"/>
    <w:rsid w:val="002355ED"/>
    <w:rsid w:val="00235C7F"/>
    <w:rsid w:val="00236B80"/>
    <w:rsid w:val="00236F74"/>
    <w:rsid w:val="00237366"/>
    <w:rsid w:val="00242030"/>
    <w:rsid w:val="002440D5"/>
    <w:rsid w:val="002463F7"/>
    <w:rsid w:val="0025127D"/>
    <w:rsid w:val="00251A2C"/>
    <w:rsid w:val="002526EA"/>
    <w:rsid w:val="00252FAC"/>
    <w:rsid w:val="002545A2"/>
    <w:rsid w:val="002551CB"/>
    <w:rsid w:val="002565C2"/>
    <w:rsid w:val="00257D65"/>
    <w:rsid w:val="00260BCC"/>
    <w:rsid w:val="0026474F"/>
    <w:rsid w:val="00266A62"/>
    <w:rsid w:val="0026714A"/>
    <w:rsid w:val="00273BDA"/>
    <w:rsid w:val="00274E8B"/>
    <w:rsid w:val="0027532F"/>
    <w:rsid w:val="00277FDA"/>
    <w:rsid w:val="002806B1"/>
    <w:rsid w:val="002828D2"/>
    <w:rsid w:val="00282AEC"/>
    <w:rsid w:val="00283141"/>
    <w:rsid w:val="0028349A"/>
    <w:rsid w:val="002841AB"/>
    <w:rsid w:val="002848F0"/>
    <w:rsid w:val="00284F4C"/>
    <w:rsid w:val="00285925"/>
    <w:rsid w:val="00285BAD"/>
    <w:rsid w:val="00285FC1"/>
    <w:rsid w:val="00292301"/>
    <w:rsid w:val="002A0D3A"/>
    <w:rsid w:val="002A2397"/>
    <w:rsid w:val="002A3F27"/>
    <w:rsid w:val="002A57E4"/>
    <w:rsid w:val="002B204C"/>
    <w:rsid w:val="002B2E64"/>
    <w:rsid w:val="002B5727"/>
    <w:rsid w:val="002C052A"/>
    <w:rsid w:val="002C0E11"/>
    <w:rsid w:val="002C5BA2"/>
    <w:rsid w:val="002C5EF4"/>
    <w:rsid w:val="002C7717"/>
    <w:rsid w:val="002D24E8"/>
    <w:rsid w:val="002D3542"/>
    <w:rsid w:val="002D4CD2"/>
    <w:rsid w:val="002D5125"/>
    <w:rsid w:val="002D57DD"/>
    <w:rsid w:val="002D78CE"/>
    <w:rsid w:val="002E0F63"/>
    <w:rsid w:val="002E20D2"/>
    <w:rsid w:val="002E2195"/>
    <w:rsid w:val="002E332F"/>
    <w:rsid w:val="002E3574"/>
    <w:rsid w:val="002E7FA6"/>
    <w:rsid w:val="002F1B19"/>
    <w:rsid w:val="002F4774"/>
    <w:rsid w:val="002F4ABE"/>
    <w:rsid w:val="002F745F"/>
    <w:rsid w:val="00304D32"/>
    <w:rsid w:val="00307990"/>
    <w:rsid w:val="00311191"/>
    <w:rsid w:val="00320F65"/>
    <w:rsid w:val="00327BDC"/>
    <w:rsid w:val="0033002F"/>
    <w:rsid w:val="00330679"/>
    <w:rsid w:val="003334FB"/>
    <w:rsid w:val="00333C07"/>
    <w:rsid w:val="00334856"/>
    <w:rsid w:val="0033630E"/>
    <w:rsid w:val="003406A6"/>
    <w:rsid w:val="00340AFC"/>
    <w:rsid w:val="00340EA1"/>
    <w:rsid w:val="00341520"/>
    <w:rsid w:val="00342235"/>
    <w:rsid w:val="003424E6"/>
    <w:rsid w:val="00344825"/>
    <w:rsid w:val="00346C57"/>
    <w:rsid w:val="00351B4D"/>
    <w:rsid w:val="00352333"/>
    <w:rsid w:val="0035607A"/>
    <w:rsid w:val="00357859"/>
    <w:rsid w:val="003579B9"/>
    <w:rsid w:val="0036305A"/>
    <w:rsid w:val="00363496"/>
    <w:rsid w:val="00363BCA"/>
    <w:rsid w:val="00363FDC"/>
    <w:rsid w:val="003649B6"/>
    <w:rsid w:val="00365895"/>
    <w:rsid w:val="00371E21"/>
    <w:rsid w:val="00375EC1"/>
    <w:rsid w:val="00375ED6"/>
    <w:rsid w:val="003760E7"/>
    <w:rsid w:val="003778E8"/>
    <w:rsid w:val="00377D6C"/>
    <w:rsid w:val="00382EDD"/>
    <w:rsid w:val="00385A11"/>
    <w:rsid w:val="003874A9"/>
    <w:rsid w:val="00390622"/>
    <w:rsid w:val="003917F9"/>
    <w:rsid w:val="00394C97"/>
    <w:rsid w:val="0039541A"/>
    <w:rsid w:val="00396A82"/>
    <w:rsid w:val="003A0D2F"/>
    <w:rsid w:val="003A0E3C"/>
    <w:rsid w:val="003A3517"/>
    <w:rsid w:val="003A717D"/>
    <w:rsid w:val="003A7A2B"/>
    <w:rsid w:val="003A7C0A"/>
    <w:rsid w:val="003B1144"/>
    <w:rsid w:val="003B4B47"/>
    <w:rsid w:val="003B528B"/>
    <w:rsid w:val="003B6799"/>
    <w:rsid w:val="003C06C5"/>
    <w:rsid w:val="003C09D9"/>
    <w:rsid w:val="003C3E46"/>
    <w:rsid w:val="003C4991"/>
    <w:rsid w:val="003D36D3"/>
    <w:rsid w:val="003D6862"/>
    <w:rsid w:val="003D75A9"/>
    <w:rsid w:val="003D7AB9"/>
    <w:rsid w:val="003E14B6"/>
    <w:rsid w:val="003E1C93"/>
    <w:rsid w:val="003E293E"/>
    <w:rsid w:val="003E3312"/>
    <w:rsid w:val="003F0FEB"/>
    <w:rsid w:val="003F1879"/>
    <w:rsid w:val="003F347D"/>
    <w:rsid w:val="003F49D4"/>
    <w:rsid w:val="003F5344"/>
    <w:rsid w:val="003F5A74"/>
    <w:rsid w:val="003F5FB1"/>
    <w:rsid w:val="003F69A9"/>
    <w:rsid w:val="003F748C"/>
    <w:rsid w:val="003F7936"/>
    <w:rsid w:val="003F7C06"/>
    <w:rsid w:val="004011AB"/>
    <w:rsid w:val="00402B41"/>
    <w:rsid w:val="00404A9A"/>
    <w:rsid w:val="00406199"/>
    <w:rsid w:val="004107D4"/>
    <w:rsid w:val="00410B7E"/>
    <w:rsid w:val="004129F8"/>
    <w:rsid w:val="00413ACC"/>
    <w:rsid w:val="00413B8F"/>
    <w:rsid w:val="0041709B"/>
    <w:rsid w:val="004173D2"/>
    <w:rsid w:val="00422EA7"/>
    <w:rsid w:val="0043115B"/>
    <w:rsid w:val="00431622"/>
    <w:rsid w:val="00431C87"/>
    <w:rsid w:val="00432009"/>
    <w:rsid w:val="00432E52"/>
    <w:rsid w:val="00433D2E"/>
    <w:rsid w:val="00434DC6"/>
    <w:rsid w:val="00436130"/>
    <w:rsid w:val="004368A8"/>
    <w:rsid w:val="0043744C"/>
    <w:rsid w:val="00437824"/>
    <w:rsid w:val="004426F0"/>
    <w:rsid w:val="004437FE"/>
    <w:rsid w:val="0044381C"/>
    <w:rsid w:val="00443FF1"/>
    <w:rsid w:val="0044415E"/>
    <w:rsid w:val="00444D9F"/>
    <w:rsid w:val="00445095"/>
    <w:rsid w:val="00446F93"/>
    <w:rsid w:val="00450D1F"/>
    <w:rsid w:val="00452644"/>
    <w:rsid w:val="004536DF"/>
    <w:rsid w:val="004546AC"/>
    <w:rsid w:val="00454C51"/>
    <w:rsid w:val="00455AC0"/>
    <w:rsid w:val="00455C3A"/>
    <w:rsid w:val="00457815"/>
    <w:rsid w:val="004578FA"/>
    <w:rsid w:val="00465A33"/>
    <w:rsid w:val="004678D1"/>
    <w:rsid w:val="00475444"/>
    <w:rsid w:val="00477840"/>
    <w:rsid w:val="00477934"/>
    <w:rsid w:val="00477AB2"/>
    <w:rsid w:val="00480265"/>
    <w:rsid w:val="00481848"/>
    <w:rsid w:val="00483EA1"/>
    <w:rsid w:val="00486253"/>
    <w:rsid w:val="00490E2C"/>
    <w:rsid w:val="00494370"/>
    <w:rsid w:val="00497069"/>
    <w:rsid w:val="004A048C"/>
    <w:rsid w:val="004A06D7"/>
    <w:rsid w:val="004A0D35"/>
    <w:rsid w:val="004A0ED5"/>
    <w:rsid w:val="004A1E00"/>
    <w:rsid w:val="004A2F13"/>
    <w:rsid w:val="004A4C10"/>
    <w:rsid w:val="004A6DB4"/>
    <w:rsid w:val="004A79D2"/>
    <w:rsid w:val="004B15B8"/>
    <w:rsid w:val="004B2CA5"/>
    <w:rsid w:val="004B2F97"/>
    <w:rsid w:val="004B4E41"/>
    <w:rsid w:val="004C2609"/>
    <w:rsid w:val="004C4C32"/>
    <w:rsid w:val="004C4EC5"/>
    <w:rsid w:val="004C5AF2"/>
    <w:rsid w:val="004C6313"/>
    <w:rsid w:val="004C6F3B"/>
    <w:rsid w:val="004D027E"/>
    <w:rsid w:val="004D1CD7"/>
    <w:rsid w:val="004D21CD"/>
    <w:rsid w:val="004D53BE"/>
    <w:rsid w:val="004D5834"/>
    <w:rsid w:val="004D5A1A"/>
    <w:rsid w:val="004D62ED"/>
    <w:rsid w:val="004D6DC6"/>
    <w:rsid w:val="004D7028"/>
    <w:rsid w:val="004E58C5"/>
    <w:rsid w:val="004E6774"/>
    <w:rsid w:val="004E6888"/>
    <w:rsid w:val="004E6987"/>
    <w:rsid w:val="004E6DA3"/>
    <w:rsid w:val="004F0980"/>
    <w:rsid w:val="004F2AF7"/>
    <w:rsid w:val="004F4433"/>
    <w:rsid w:val="004F572C"/>
    <w:rsid w:val="004F6041"/>
    <w:rsid w:val="004F6176"/>
    <w:rsid w:val="005024E6"/>
    <w:rsid w:val="00502F7B"/>
    <w:rsid w:val="00503180"/>
    <w:rsid w:val="005060A2"/>
    <w:rsid w:val="0050671E"/>
    <w:rsid w:val="0050769F"/>
    <w:rsid w:val="00507794"/>
    <w:rsid w:val="00507F90"/>
    <w:rsid w:val="005124A7"/>
    <w:rsid w:val="00513E41"/>
    <w:rsid w:val="00513FBC"/>
    <w:rsid w:val="005155FD"/>
    <w:rsid w:val="00515602"/>
    <w:rsid w:val="0051628C"/>
    <w:rsid w:val="0051697D"/>
    <w:rsid w:val="0052045B"/>
    <w:rsid w:val="00520749"/>
    <w:rsid w:val="005211F6"/>
    <w:rsid w:val="00522B50"/>
    <w:rsid w:val="00524CD1"/>
    <w:rsid w:val="0052619C"/>
    <w:rsid w:val="0053173E"/>
    <w:rsid w:val="00532FBE"/>
    <w:rsid w:val="005332EB"/>
    <w:rsid w:val="00533AC3"/>
    <w:rsid w:val="00533C54"/>
    <w:rsid w:val="005356D9"/>
    <w:rsid w:val="00536CD0"/>
    <w:rsid w:val="005371F9"/>
    <w:rsid w:val="00540762"/>
    <w:rsid w:val="005436D8"/>
    <w:rsid w:val="00544276"/>
    <w:rsid w:val="00544E69"/>
    <w:rsid w:val="0054578B"/>
    <w:rsid w:val="005479B0"/>
    <w:rsid w:val="00547A7C"/>
    <w:rsid w:val="00550621"/>
    <w:rsid w:val="00550F27"/>
    <w:rsid w:val="00551EE5"/>
    <w:rsid w:val="00554E90"/>
    <w:rsid w:val="00554F08"/>
    <w:rsid w:val="0055742C"/>
    <w:rsid w:val="00557B67"/>
    <w:rsid w:val="00557E82"/>
    <w:rsid w:val="00557F86"/>
    <w:rsid w:val="00561093"/>
    <w:rsid w:val="00564BCD"/>
    <w:rsid w:val="00565AAA"/>
    <w:rsid w:val="00565D9B"/>
    <w:rsid w:val="00565E0D"/>
    <w:rsid w:val="00566FE3"/>
    <w:rsid w:val="0057076E"/>
    <w:rsid w:val="005719B0"/>
    <w:rsid w:val="0057447D"/>
    <w:rsid w:val="0057640E"/>
    <w:rsid w:val="0057722D"/>
    <w:rsid w:val="00581414"/>
    <w:rsid w:val="00582DEF"/>
    <w:rsid w:val="00585066"/>
    <w:rsid w:val="00586B75"/>
    <w:rsid w:val="00586F6E"/>
    <w:rsid w:val="00590EF3"/>
    <w:rsid w:val="0059182E"/>
    <w:rsid w:val="0059219C"/>
    <w:rsid w:val="0059317B"/>
    <w:rsid w:val="0059775D"/>
    <w:rsid w:val="005A2157"/>
    <w:rsid w:val="005A245E"/>
    <w:rsid w:val="005A369F"/>
    <w:rsid w:val="005A3B99"/>
    <w:rsid w:val="005A53FF"/>
    <w:rsid w:val="005A5AB8"/>
    <w:rsid w:val="005A690E"/>
    <w:rsid w:val="005A6DE4"/>
    <w:rsid w:val="005A7760"/>
    <w:rsid w:val="005B1057"/>
    <w:rsid w:val="005B42B6"/>
    <w:rsid w:val="005B4DC6"/>
    <w:rsid w:val="005B5C93"/>
    <w:rsid w:val="005B7917"/>
    <w:rsid w:val="005C51B5"/>
    <w:rsid w:val="005D210D"/>
    <w:rsid w:val="005D5622"/>
    <w:rsid w:val="005D5C81"/>
    <w:rsid w:val="005E0D7F"/>
    <w:rsid w:val="005E2C8F"/>
    <w:rsid w:val="005E3246"/>
    <w:rsid w:val="005E37BE"/>
    <w:rsid w:val="005E3F9F"/>
    <w:rsid w:val="005E714D"/>
    <w:rsid w:val="005E7E1B"/>
    <w:rsid w:val="005F56F2"/>
    <w:rsid w:val="006013EC"/>
    <w:rsid w:val="00602DCC"/>
    <w:rsid w:val="00603ED3"/>
    <w:rsid w:val="00603F95"/>
    <w:rsid w:val="00604FA6"/>
    <w:rsid w:val="00605CE4"/>
    <w:rsid w:val="00606451"/>
    <w:rsid w:val="00607A4C"/>
    <w:rsid w:val="00612ABB"/>
    <w:rsid w:val="006145C4"/>
    <w:rsid w:val="0061674E"/>
    <w:rsid w:val="00624EAC"/>
    <w:rsid w:val="006256B9"/>
    <w:rsid w:val="00626520"/>
    <w:rsid w:val="0062699E"/>
    <w:rsid w:val="00630F83"/>
    <w:rsid w:val="00632741"/>
    <w:rsid w:val="006339F4"/>
    <w:rsid w:val="006345BC"/>
    <w:rsid w:val="00636166"/>
    <w:rsid w:val="00642596"/>
    <w:rsid w:val="0064596C"/>
    <w:rsid w:val="006465C5"/>
    <w:rsid w:val="00650C9C"/>
    <w:rsid w:val="006522B7"/>
    <w:rsid w:val="00652365"/>
    <w:rsid w:val="00653423"/>
    <w:rsid w:val="00656B41"/>
    <w:rsid w:val="006612FA"/>
    <w:rsid w:val="0066170D"/>
    <w:rsid w:val="00663B63"/>
    <w:rsid w:val="00667198"/>
    <w:rsid w:val="00670A8C"/>
    <w:rsid w:val="006713EF"/>
    <w:rsid w:val="00672F9B"/>
    <w:rsid w:val="0067421F"/>
    <w:rsid w:val="00674A30"/>
    <w:rsid w:val="00674FD0"/>
    <w:rsid w:val="00674FD6"/>
    <w:rsid w:val="00675636"/>
    <w:rsid w:val="00677407"/>
    <w:rsid w:val="00677847"/>
    <w:rsid w:val="00677B95"/>
    <w:rsid w:val="00680549"/>
    <w:rsid w:val="0068305E"/>
    <w:rsid w:val="00691646"/>
    <w:rsid w:val="00693516"/>
    <w:rsid w:val="006A1276"/>
    <w:rsid w:val="006A1E64"/>
    <w:rsid w:val="006A1F5E"/>
    <w:rsid w:val="006A26BE"/>
    <w:rsid w:val="006A2A9C"/>
    <w:rsid w:val="006B1246"/>
    <w:rsid w:val="006B1762"/>
    <w:rsid w:val="006B247E"/>
    <w:rsid w:val="006B3519"/>
    <w:rsid w:val="006B496D"/>
    <w:rsid w:val="006B5720"/>
    <w:rsid w:val="006B6CAC"/>
    <w:rsid w:val="006C0634"/>
    <w:rsid w:val="006C2C00"/>
    <w:rsid w:val="006C3725"/>
    <w:rsid w:val="006C37F3"/>
    <w:rsid w:val="006C3999"/>
    <w:rsid w:val="006C4FF9"/>
    <w:rsid w:val="006C68E8"/>
    <w:rsid w:val="006C7CF7"/>
    <w:rsid w:val="006D0093"/>
    <w:rsid w:val="006D15E9"/>
    <w:rsid w:val="006D736C"/>
    <w:rsid w:val="006D7B7A"/>
    <w:rsid w:val="006E63EF"/>
    <w:rsid w:val="006F148E"/>
    <w:rsid w:val="006F2886"/>
    <w:rsid w:val="006F29EA"/>
    <w:rsid w:val="006F3272"/>
    <w:rsid w:val="006F707D"/>
    <w:rsid w:val="00700D74"/>
    <w:rsid w:val="00702045"/>
    <w:rsid w:val="00702CB3"/>
    <w:rsid w:val="00703711"/>
    <w:rsid w:val="00706422"/>
    <w:rsid w:val="00706E7C"/>
    <w:rsid w:val="007110A2"/>
    <w:rsid w:val="00711B87"/>
    <w:rsid w:val="0071557E"/>
    <w:rsid w:val="0071756E"/>
    <w:rsid w:val="00717E52"/>
    <w:rsid w:val="00720F26"/>
    <w:rsid w:val="0072217B"/>
    <w:rsid w:val="00723241"/>
    <w:rsid w:val="007248C0"/>
    <w:rsid w:val="00725213"/>
    <w:rsid w:val="00726912"/>
    <w:rsid w:val="007277EA"/>
    <w:rsid w:val="00730CC6"/>
    <w:rsid w:val="00731396"/>
    <w:rsid w:val="00732FB0"/>
    <w:rsid w:val="00733C34"/>
    <w:rsid w:val="00734972"/>
    <w:rsid w:val="007351C4"/>
    <w:rsid w:val="0073604D"/>
    <w:rsid w:val="007415CB"/>
    <w:rsid w:val="00742414"/>
    <w:rsid w:val="00747583"/>
    <w:rsid w:val="00747D30"/>
    <w:rsid w:val="00747E5C"/>
    <w:rsid w:val="00751384"/>
    <w:rsid w:val="0075163B"/>
    <w:rsid w:val="00753524"/>
    <w:rsid w:val="00753EE4"/>
    <w:rsid w:val="007542FB"/>
    <w:rsid w:val="00756071"/>
    <w:rsid w:val="007572EE"/>
    <w:rsid w:val="007602EF"/>
    <w:rsid w:val="00762C90"/>
    <w:rsid w:val="007630F8"/>
    <w:rsid w:val="00767F2D"/>
    <w:rsid w:val="007734E1"/>
    <w:rsid w:val="00776BEA"/>
    <w:rsid w:val="00777A8A"/>
    <w:rsid w:val="007828A7"/>
    <w:rsid w:val="007829BB"/>
    <w:rsid w:val="0078665A"/>
    <w:rsid w:val="007867A0"/>
    <w:rsid w:val="00787030"/>
    <w:rsid w:val="00791C3C"/>
    <w:rsid w:val="00792479"/>
    <w:rsid w:val="00792D30"/>
    <w:rsid w:val="00792EA8"/>
    <w:rsid w:val="007940CE"/>
    <w:rsid w:val="00795E33"/>
    <w:rsid w:val="00796394"/>
    <w:rsid w:val="007A060B"/>
    <w:rsid w:val="007A169E"/>
    <w:rsid w:val="007A3996"/>
    <w:rsid w:val="007A3F1E"/>
    <w:rsid w:val="007A4B2F"/>
    <w:rsid w:val="007A67E1"/>
    <w:rsid w:val="007A73D8"/>
    <w:rsid w:val="007A7BB8"/>
    <w:rsid w:val="007B0125"/>
    <w:rsid w:val="007B02F5"/>
    <w:rsid w:val="007B07A2"/>
    <w:rsid w:val="007B1FE1"/>
    <w:rsid w:val="007B2407"/>
    <w:rsid w:val="007B79D3"/>
    <w:rsid w:val="007C20A2"/>
    <w:rsid w:val="007C320D"/>
    <w:rsid w:val="007C5706"/>
    <w:rsid w:val="007E0357"/>
    <w:rsid w:val="007E0E63"/>
    <w:rsid w:val="007E2CC1"/>
    <w:rsid w:val="007E3845"/>
    <w:rsid w:val="007E659C"/>
    <w:rsid w:val="007F199A"/>
    <w:rsid w:val="007F317F"/>
    <w:rsid w:val="007F3B7C"/>
    <w:rsid w:val="007F5E50"/>
    <w:rsid w:val="00801A19"/>
    <w:rsid w:val="00801A56"/>
    <w:rsid w:val="00805556"/>
    <w:rsid w:val="00806686"/>
    <w:rsid w:val="00806F66"/>
    <w:rsid w:val="00807E7F"/>
    <w:rsid w:val="00813D39"/>
    <w:rsid w:val="00815D64"/>
    <w:rsid w:val="00815DD4"/>
    <w:rsid w:val="008224FC"/>
    <w:rsid w:val="008231E7"/>
    <w:rsid w:val="00823E6F"/>
    <w:rsid w:val="00824717"/>
    <w:rsid w:val="00825D82"/>
    <w:rsid w:val="00826213"/>
    <w:rsid w:val="0082799B"/>
    <w:rsid w:val="0083014F"/>
    <w:rsid w:val="00831E11"/>
    <w:rsid w:val="00832575"/>
    <w:rsid w:val="00832715"/>
    <w:rsid w:val="00833F77"/>
    <w:rsid w:val="0083541B"/>
    <w:rsid w:val="008355C0"/>
    <w:rsid w:val="00837DEA"/>
    <w:rsid w:val="00842339"/>
    <w:rsid w:val="008427CD"/>
    <w:rsid w:val="00844C4C"/>
    <w:rsid w:val="00850CF2"/>
    <w:rsid w:val="00852A30"/>
    <w:rsid w:val="00853740"/>
    <w:rsid w:val="00853B4C"/>
    <w:rsid w:val="008544AD"/>
    <w:rsid w:val="00855F06"/>
    <w:rsid w:val="00857D96"/>
    <w:rsid w:val="0086073B"/>
    <w:rsid w:val="0086143B"/>
    <w:rsid w:val="00862176"/>
    <w:rsid w:val="00862FF5"/>
    <w:rsid w:val="00867F58"/>
    <w:rsid w:val="00870EE2"/>
    <w:rsid w:val="00872972"/>
    <w:rsid w:val="0087356C"/>
    <w:rsid w:val="00873DB3"/>
    <w:rsid w:val="008803AA"/>
    <w:rsid w:val="00880BE4"/>
    <w:rsid w:val="00883F6D"/>
    <w:rsid w:val="00886186"/>
    <w:rsid w:val="0089047C"/>
    <w:rsid w:val="008911E5"/>
    <w:rsid w:val="00894F4B"/>
    <w:rsid w:val="008A0F12"/>
    <w:rsid w:val="008A30C1"/>
    <w:rsid w:val="008A357B"/>
    <w:rsid w:val="008A6BBA"/>
    <w:rsid w:val="008B0800"/>
    <w:rsid w:val="008B0C6E"/>
    <w:rsid w:val="008B1512"/>
    <w:rsid w:val="008B350E"/>
    <w:rsid w:val="008B446B"/>
    <w:rsid w:val="008B61B5"/>
    <w:rsid w:val="008B6D53"/>
    <w:rsid w:val="008C164C"/>
    <w:rsid w:val="008C345D"/>
    <w:rsid w:val="008D09F0"/>
    <w:rsid w:val="008D1309"/>
    <w:rsid w:val="008D138A"/>
    <w:rsid w:val="008D326D"/>
    <w:rsid w:val="008D4D52"/>
    <w:rsid w:val="008D503A"/>
    <w:rsid w:val="008D5ABD"/>
    <w:rsid w:val="008D5E8D"/>
    <w:rsid w:val="008D6123"/>
    <w:rsid w:val="008E0519"/>
    <w:rsid w:val="008E6187"/>
    <w:rsid w:val="008E7583"/>
    <w:rsid w:val="008F1391"/>
    <w:rsid w:val="008F1E4A"/>
    <w:rsid w:val="008F2913"/>
    <w:rsid w:val="008F4372"/>
    <w:rsid w:val="008F4932"/>
    <w:rsid w:val="008F5536"/>
    <w:rsid w:val="008F5F50"/>
    <w:rsid w:val="008F6A06"/>
    <w:rsid w:val="0090059F"/>
    <w:rsid w:val="009032FE"/>
    <w:rsid w:val="00903608"/>
    <w:rsid w:val="009046B1"/>
    <w:rsid w:val="009051FF"/>
    <w:rsid w:val="00905A8A"/>
    <w:rsid w:val="00910417"/>
    <w:rsid w:val="00911F32"/>
    <w:rsid w:val="009140E5"/>
    <w:rsid w:val="009201AF"/>
    <w:rsid w:val="00921FDF"/>
    <w:rsid w:val="00923477"/>
    <w:rsid w:val="009237D3"/>
    <w:rsid w:val="0092465B"/>
    <w:rsid w:val="00926BDE"/>
    <w:rsid w:val="009302BE"/>
    <w:rsid w:val="009302DD"/>
    <w:rsid w:val="0093095F"/>
    <w:rsid w:val="009354F3"/>
    <w:rsid w:val="009379DC"/>
    <w:rsid w:val="0094630D"/>
    <w:rsid w:val="00950393"/>
    <w:rsid w:val="00950C46"/>
    <w:rsid w:val="00950E7C"/>
    <w:rsid w:val="00951623"/>
    <w:rsid w:val="009534A5"/>
    <w:rsid w:val="00953796"/>
    <w:rsid w:val="009565C1"/>
    <w:rsid w:val="009575FF"/>
    <w:rsid w:val="009576AC"/>
    <w:rsid w:val="00957A52"/>
    <w:rsid w:val="00957CB7"/>
    <w:rsid w:val="00962A74"/>
    <w:rsid w:val="00962D3B"/>
    <w:rsid w:val="00963A50"/>
    <w:rsid w:val="00964485"/>
    <w:rsid w:val="009675CE"/>
    <w:rsid w:val="009678E9"/>
    <w:rsid w:val="00971FDB"/>
    <w:rsid w:val="009754F7"/>
    <w:rsid w:val="00975961"/>
    <w:rsid w:val="00977A04"/>
    <w:rsid w:val="00981EA2"/>
    <w:rsid w:val="00982B80"/>
    <w:rsid w:val="00985164"/>
    <w:rsid w:val="009859DF"/>
    <w:rsid w:val="00987351"/>
    <w:rsid w:val="00991C27"/>
    <w:rsid w:val="00992BDA"/>
    <w:rsid w:val="00992D40"/>
    <w:rsid w:val="009940E4"/>
    <w:rsid w:val="0099506D"/>
    <w:rsid w:val="00995AD5"/>
    <w:rsid w:val="00996B31"/>
    <w:rsid w:val="00996C65"/>
    <w:rsid w:val="009A0850"/>
    <w:rsid w:val="009A430F"/>
    <w:rsid w:val="009A4BB7"/>
    <w:rsid w:val="009B11C1"/>
    <w:rsid w:val="009B2E0D"/>
    <w:rsid w:val="009B523F"/>
    <w:rsid w:val="009B585D"/>
    <w:rsid w:val="009C1D13"/>
    <w:rsid w:val="009C3727"/>
    <w:rsid w:val="009C3E28"/>
    <w:rsid w:val="009C4216"/>
    <w:rsid w:val="009C5AE5"/>
    <w:rsid w:val="009C6F9A"/>
    <w:rsid w:val="009D0F84"/>
    <w:rsid w:val="009D1027"/>
    <w:rsid w:val="009D4FA3"/>
    <w:rsid w:val="009D61CA"/>
    <w:rsid w:val="009E0D62"/>
    <w:rsid w:val="009E0FC1"/>
    <w:rsid w:val="009E252C"/>
    <w:rsid w:val="009E2CC5"/>
    <w:rsid w:val="009E65F7"/>
    <w:rsid w:val="009F02AB"/>
    <w:rsid w:val="009F0B16"/>
    <w:rsid w:val="009F4E32"/>
    <w:rsid w:val="009F61FE"/>
    <w:rsid w:val="00A0021E"/>
    <w:rsid w:val="00A0293F"/>
    <w:rsid w:val="00A03F1F"/>
    <w:rsid w:val="00A04614"/>
    <w:rsid w:val="00A0473A"/>
    <w:rsid w:val="00A04A8C"/>
    <w:rsid w:val="00A04F05"/>
    <w:rsid w:val="00A05502"/>
    <w:rsid w:val="00A068E6"/>
    <w:rsid w:val="00A1045E"/>
    <w:rsid w:val="00A1529A"/>
    <w:rsid w:val="00A15796"/>
    <w:rsid w:val="00A1759E"/>
    <w:rsid w:val="00A24AC1"/>
    <w:rsid w:val="00A24CEE"/>
    <w:rsid w:val="00A31E21"/>
    <w:rsid w:val="00A373EC"/>
    <w:rsid w:val="00A378C9"/>
    <w:rsid w:val="00A37BFA"/>
    <w:rsid w:val="00A40CB4"/>
    <w:rsid w:val="00A44130"/>
    <w:rsid w:val="00A449FA"/>
    <w:rsid w:val="00A44D01"/>
    <w:rsid w:val="00A47681"/>
    <w:rsid w:val="00A52F01"/>
    <w:rsid w:val="00A54321"/>
    <w:rsid w:val="00A544C1"/>
    <w:rsid w:val="00A5525A"/>
    <w:rsid w:val="00A557B3"/>
    <w:rsid w:val="00A570B3"/>
    <w:rsid w:val="00A5799F"/>
    <w:rsid w:val="00A60747"/>
    <w:rsid w:val="00A62095"/>
    <w:rsid w:val="00A660DE"/>
    <w:rsid w:val="00A67D11"/>
    <w:rsid w:val="00A71F9B"/>
    <w:rsid w:val="00A72B8F"/>
    <w:rsid w:val="00A730A4"/>
    <w:rsid w:val="00A7358F"/>
    <w:rsid w:val="00A735F0"/>
    <w:rsid w:val="00A74AEE"/>
    <w:rsid w:val="00A75160"/>
    <w:rsid w:val="00A76B54"/>
    <w:rsid w:val="00A770BF"/>
    <w:rsid w:val="00A77521"/>
    <w:rsid w:val="00A80551"/>
    <w:rsid w:val="00A8118E"/>
    <w:rsid w:val="00A811FA"/>
    <w:rsid w:val="00A81C8B"/>
    <w:rsid w:val="00A82091"/>
    <w:rsid w:val="00A84DFA"/>
    <w:rsid w:val="00A85081"/>
    <w:rsid w:val="00A85977"/>
    <w:rsid w:val="00A86020"/>
    <w:rsid w:val="00A86729"/>
    <w:rsid w:val="00A931E3"/>
    <w:rsid w:val="00A93A4E"/>
    <w:rsid w:val="00A94AB2"/>
    <w:rsid w:val="00A94EC1"/>
    <w:rsid w:val="00A97334"/>
    <w:rsid w:val="00AA0DD4"/>
    <w:rsid w:val="00AA1A0A"/>
    <w:rsid w:val="00AA23CE"/>
    <w:rsid w:val="00AA289E"/>
    <w:rsid w:val="00AB0BF9"/>
    <w:rsid w:val="00AB309A"/>
    <w:rsid w:val="00AB586F"/>
    <w:rsid w:val="00AB7602"/>
    <w:rsid w:val="00AC03CC"/>
    <w:rsid w:val="00AC0FFD"/>
    <w:rsid w:val="00AC10B4"/>
    <w:rsid w:val="00AC1C7A"/>
    <w:rsid w:val="00AD1061"/>
    <w:rsid w:val="00AD3866"/>
    <w:rsid w:val="00AD562C"/>
    <w:rsid w:val="00AD5B57"/>
    <w:rsid w:val="00AD60E3"/>
    <w:rsid w:val="00AE2B1E"/>
    <w:rsid w:val="00AE37B5"/>
    <w:rsid w:val="00AE3EC4"/>
    <w:rsid w:val="00AE453D"/>
    <w:rsid w:val="00AE7B03"/>
    <w:rsid w:val="00AF148E"/>
    <w:rsid w:val="00AF1A32"/>
    <w:rsid w:val="00AF4DB4"/>
    <w:rsid w:val="00AF75C1"/>
    <w:rsid w:val="00AF7962"/>
    <w:rsid w:val="00B025B6"/>
    <w:rsid w:val="00B02FFE"/>
    <w:rsid w:val="00B0325E"/>
    <w:rsid w:val="00B04420"/>
    <w:rsid w:val="00B04874"/>
    <w:rsid w:val="00B06FE4"/>
    <w:rsid w:val="00B0704F"/>
    <w:rsid w:val="00B077AA"/>
    <w:rsid w:val="00B106DA"/>
    <w:rsid w:val="00B10818"/>
    <w:rsid w:val="00B14025"/>
    <w:rsid w:val="00B1746D"/>
    <w:rsid w:val="00B17730"/>
    <w:rsid w:val="00B21BF9"/>
    <w:rsid w:val="00B21C38"/>
    <w:rsid w:val="00B21CD8"/>
    <w:rsid w:val="00B2360F"/>
    <w:rsid w:val="00B23B5F"/>
    <w:rsid w:val="00B27FAD"/>
    <w:rsid w:val="00B3061B"/>
    <w:rsid w:val="00B309C2"/>
    <w:rsid w:val="00B317B1"/>
    <w:rsid w:val="00B32165"/>
    <w:rsid w:val="00B32A7D"/>
    <w:rsid w:val="00B33849"/>
    <w:rsid w:val="00B341BC"/>
    <w:rsid w:val="00B36021"/>
    <w:rsid w:val="00B36482"/>
    <w:rsid w:val="00B40E09"/>
    <w:rsid w:val="00B437FE"/>
    <w:rsid w:val="00B44883"/>
    <w:rsid w:val="00B45EBA"/>
    <w:rsid w:val="00B508B8"/>
    <w:rsid w:val="00B513F3"/>
    <w:rsid w:val="00B5151F"/>
    <w:rsid w:val="00B54339"/>
    <w:rsid w:val="00B55FDF"/>
    <w:rsid w:val="00B5600F"/>
    <w:rsid w:val="00B61722"/>
    <w:rsid w:val="00B62C9E"/>
    <w:rsid w:val="00B630D0"/>
    <w:rsid w:val="00B632CA"/>
    <w:rsid w:val="00B63EB1"/>
    <w:rsid w:val="00B64E3C"/>
    <w:rsid w:val="00B657A1"/>
    <w:rsid w:val="00B66B71"/>
    <w:rsid w:val="00B672B7"/>
    <w:rsid w:val="00B713D6"/>
    <w:rsid w:val="00B7336A"/>
    <w:rsid w:val="00B734A2"/>
    <w:rsid w:val="00B73B2B"/>
    <w:rsid w:val="00B746CB"/>
    <w:rsid w:val="00B74A36"/>
    <w:rsid w:val="00B76C55"/>
    <w:rsid w:val="00B76CC1"/>
    <w:rsid w:val="00B77E8E"/>
    <w:rsid w:val="00B80202"/>
    <w:rsid w:val="00B8064B"/>
    <w:rsid w:val="00B818DB"/>
    <w:rsid w:val="00B824DB"/>
    <w:rsid w:val="00B83047"/>
    <w:rsid w:val="00B85715"/>
    <w:rsid w:val="00B861BB"/>
    <w:rsid w:val="00B86249"/>
    <w:rsid w:val="00B8781C"/>
    <w:rsid w:val="00B97734"/>
    <w:rsid w:val="00BA3D4F"/>
    <w:rsid w:val="00BA5AEA"/>
    <w:rsid w:val="00BA7F5D"/>
    <w:rsid w:val="00BB3608"/>
    <w:rsid w:val="00BB37E4"/>
    <w:rsid w:val="00BB48B1"/>
    <w:rsid w:val="00BB59C0"/>
    <w:rsid w:val="00BB6A87"/>
    <w:rsid w:val="00BC0AC2"/>
    <w:rsid w:val="00BC2865"/>
    <w:rsid w:val="00BC3D21"/>
    <w:rsid w:val="00BC4AAD"/>
    <w:rsid w:val="00BC4B1F"/>
    <w:rsid w:val="00BC712F"/>
    <w:rsid w:val="00BD01CF"/>
    <w:rsid w:val="00BD1688"/>
    <w:rsid w:val="00BD1B52"/>
    <w:rsid w:val="00BD1B7D"/>
    <w:rsid w:val="00BD20BE"/>
    <w:rsid w:val="00BD221E"/>
    <w:rsid w:val="00BD2D1B"/>
    <w:rsid w:val="00BD38C0"/>
    <w:rsid w:val="00BD581E"/>
    <w:rsid w:val="00BD5DBC"/>
    <w:rsid w:val="00BD60B6"/>
    <w:rsid w:val="00BD6194"/>
    <w:rsid w:val="00BE1007"/>
    <w:rsid w:val="00BE126A"/>
    <w:rsid w:val="00BE135A"/>
    <w:rsid w:val="00BE228A"/>
    <w:rsid w:val="00BE2771"/>
    <w:rsid w:val="00BE3802"/>
    <w:rsid w:val="00BE40F9"/>
    <w:rsid w:val="00BE431F"/>
    <w:rsid w:val="00BE7947"/>
    <w:rsid w:val="00BF1B66"/>
    <w:rsid w:val="00BF3C5A"/>
    <w:rsid w:val="00C005CE"/>
    <w:rsid w:val="00C11190"/>
    <w:rsid w:val="00C1159A"/>
    <w:rsid w:val="00C1236F"/>
    <w:rsid w:val="00C12A8B"/>
    <w:rsid w:val="00C151AB"/>
    <w:rsid w:val="00C16D66"/>
    <w:rsid w:val="00C16DF2"/>
    <w:rsid w:val="00C206CF"/>
    <w:rsid w:val="00C22531"/>
    <w:rsid w:val="00C25343"/>
    <w:rsid w:val="00C3191A"/>
    <w:rsid w:val="00C332DA"/>
    <w:rsid w:val="00C35C3E"/>
    <w:rsid w:val="00C36768"/>
    <w:rsid w:val="00C36D0F"/>
    <w:rsid w:val="00C37B15"/>
    <w:rsid w:val="00C40D68"/>
    <w:rsid w:val="00C412EB"/>
    <w:rsid w:val="00C41D55"/>
    <w:rsid w:val="00C4204B"/>
    <w:rsid w:val="00C42F7F"/>
    <w:rsid w:val="00C46B5E"/>
    <w:rsid w:val="00C553DD"/>
    <w:rsid w:val="00C60549"/>
    <w:rsid w:val="00C61F89"/>
    <w:rsid w:val="00C62B95"/>
    <w:rsid w:val="00C644EC"/>
    <w:rsid w:val="00C65535"/>
    <w:rsid w:val="00C70F38"/>
    <w:rsid w:val="00C741F6"/>
    <w:rsid w:val="00C756F0"/>
    <w:rsid w:val="00C772CA"/>
    <w:rsid w:val="00C8039C"/>
    <w:rsid w:val="00C8043C"/>
    <w:rsid w:val="00C935A9"/>
    <w:rsid w:val="00C93E19"/>
    <w:rsid w:val="00C9439E"/>
    <w:rsid w:val="00C968CB"/>
    <w:rsid w:val="00C96B61"/>
    <w:rsid w:val="00C96D18"/>
    <w:rsid w:val="00CA19B7"/>
    <w:rsid w:val="00CA57C8"/>
    <w:rsid w:val="00CA5BBE"/>
    <w:rsid w:val="00CA727D"/>
    <w:rsid w:val="00CA77CB"/>
    <w:rsid w:val="00CA78F1"/>
    <w:rsid w:val="00CB01CD"/>
    <w:rsid w:val="00CB0EDF"/>
    <w:rsid w:val="00CB1152"/>
    <w:rsid w:val="00CB2060"/>
    <w:rsid w:val="00CB4135"/>
    <w:rsid w:val="00CB4429"/>
    <w:rsid w:val="00CB4EF0"/>
    <w:rsid w:val="00CB60E8"/>
    <w:rsid w:val="00CC0CEF"/>
    <w:rsid w:val="00CC3642"/>
    <w:rsid w:val="00CC39A7"/>
    <w:rsid w:val="00CC4DEE"/>
    <w:rsid w:val="00CC5DDE"/>
    <w:rsid w:val="00CC7CBE"/>
    <w:rsid w:val="00CD3A25"/>
    <w:rsid w:val="00CD461D"/>
    <w:rsid w:val="00CE6306"/>
    <w:rsid w:val="00CE797A"/>
    <w:rsid w:val="00CF094B"/>
    <w:rsid w:val="00CF3021"/>
    <w:rsid w:val="00CF3B6C"/>
    <w:rsid w:val="00CF429A"/>
    <w:rsid w:val="00CF4EA7"/>
    <w:rsid w:val="00D01F62"/>
    <w:rsid w:val="00D04E23"/>
    <w:rsid w:val="00D06188"/>
    <w:rsid w:val="00D07E53"/>
    <w:rsid w:val="00D1201A"/>
    <w:rsid w:val="00D123B4"/>
    <w:rsid w:val="00D12717"/>
    <w:rsid w:val="00D1327F"/>
    <w:rsid w:val="00D14A18"/>
    <w:rsid w:val="00D17D76"/>
    <w:rsid w:val="00D20294"/>
    <w:rsid w:val="00D209BC"/>
    <w:rsid w:val="00D20F00"/>
    <w:rsid w:val="00D2682D"/>
    <w:rsid w:val="00D27596"/>
    <w:rsid w:val="00D30A3E"/>
    <w:rsid w:val="00D31B6F"/>
    <w:rsid w:val="00D32957"/>
    <w:rsid w:val="00D32D93"/>
    <w:rsid w:val="00D33A4A"/>
    <w:rsid w:val="00D41C36"/>
    <w:rsid w:val="00D42E04"/>
    <w:rsid w:val="00D47996"/>
    <w:rsid w:val="00D51EF5"/>
    <w:rsid w:val="00D51F6D"/>
    <w:rsid w:val="00D53965"/>
    <w:rsid w:val="00D54548"/>
    <w:rsid w:val="00D55570"/>
    <w:rsid w:val="00D56268"/>
    <w:rsid w:val="00D57FF0"/>
    <w:rsid w:val="00D626A1"/>
    <w:rsid w:val="00D627B7"/>
    <w:rsid w:val="00D736F1"/>
    <w:rsid w:val="00D73F8D"/>
    <w:rsid w:val="00D77357"/>
    <w:rsid w:val="00D80627"/>
    <w:rsid w:val="00D80B19"/>
    <w:rsid w:val="00D819FB"/>
    <w:rsid w:val="00D81B8E"/>
    <w:rsid w:val="00D83527"/>
    <w:rsid w:val="00D923BD"/>
    <w:rsid w:val="00D93110"/>
    <w:rsid w:val="00D94426"/>
    <w:rsid w:val="00D95343"/>
    <w:rsid w:val="00D97F33"/>
    <w:rsid w:val="00DA0042"/>
    <w:rsid w:val="00DA24AB"/>
    <w:rsid w:val="00DA35A7"/>
    <w:rsid w:val="00DA44DD"/>
    <w:rsid w:val="00DC1725"/>
    <w:rsid w:val="00DC48AA"/>
    <w:rsid w:val="00DC6FB2"/>
    <w:rsid w:val="00DD2FE0"/>
    <w:rsid w:val="00DD49F6"/>
    <w:rsid w:val="00DD4B02"/>
    <w:rsid w:val="00DD4D27"/>
    <w:rsid w:val="00DD527B"/>
    <w:rsid w:val="00DE01BF"/>
    <w:rsid w:val="00DE18B3"/>
    <w:rsid w:val="00DE25C6"/>
    <w:rsid w:val="00DE2B79"/>
    <w:rsid w:val="00DE3EC1"/>
    <w:rsid w:val="00DE6191"/>
    <w:rsid w:val="00DF004F"/>
    <w:rsid w:val="00DF0074"/>
    <w:rsid w:val="00DF217F"/>
    <w:rsid w:val="00DF251C"/>
    <w:rsid w:val="00DF26B7"/>
    <w:rsid w:val="00DF453E"/>
    <w:rsid w:val="00DF53D4"/>
    <w:rsid w:val="00E015AA"/>
    <w:rsid w:val="00E07260"/>
    <w:rsid w:val="00E07A02"/>
    <w:rsid w:val="00E1066A"/>
    <w:rsid w:val="00E117EF"/>
    <w:rsid w:val="00E12C72"/>
    <w:rsid w:val="00E13182"/>
    <w:rsid w:val="00E219FE"/>
    <w:rsid w:val="00E22467"/>
    <w:rsid w:val="00E22D19"/>
    <w:rsid w:val="00E31576"/>
    <w:rsid w:val="00E3428D"/>
    <w:rsid w:val="00E377F3"/>
    <w:rsid w:val="00E40ED4"/>
    <w:rsid w:val="00E446AC"/>
    <w:rsid w:val="00E44745"/>
    <w:rsid w:val="00E44C02"/>
    <w:rsid w:val="00E46E55"/>
    <w:rsid w:val="00E47520"/>
    <w:rsid w:val="00E51072"/>
    <w:rsid w:val="00E51CFC"/>
    <w:rsid w:val="00E52F0F"/>
    <w:rsid w:val="00E531CC"/>
    <w:rsid w:val="00E54F90"/>
    <w:rsid w:val="00E5673F"/>
    <w:rsid w:val="00E56D27"/>
    <w:rsid w:val="00E574A5"/>
    <w:rsid w:val="00E60F57"/>
    <w:rsid w:val="00E6278D"/>
    <w:rsid w:val="00E661B6"/>
    <w:rsid w:val="00E673C4"/>
    <w:rsid w:val="00E71FB1"/>
    <w:rsid w:val="00E74C41"/>
    <w:rsid w:val="00E751E7"/>
    <w:rsid w:val="00E761BA"/>
    <w:rsid w:val="00E7645A"/>
    <w:rsid w:val="00E81611"/>
    <w:rsid w:val="00E82DEA"/>
    <w:rsid w:val="00E83113"/>
    <w:rsid w:val="00E83AB4"/>
    <w:rsid w:val="00E8448C"/>
    <w:rsid w:val="00E84595"/>
    <w:rsid w:val="00E8685E"/>
    <w:rsid w:val="00EA191B"/>
    <w:rsid w:val="00EA31C2"/>
    <w:rsid w:val="00EA3DE8"/>
    <w:rsid w:val="00EA4AEF"/>
    <w:rsid w:val="00EA4FC2"/>
    <w:rsid w:val="00EA7644"/>
    <w:rsid w:val="00EB08D9"/>
    <w:rsid w:val="00EB2885"/>
    <w:rsid w:val="00EB4BA1"/>
    <w:rsid w:val="00EB75EA"/>
    <w:rsid w:val="00EC54DA"/>
    <w:rsid w:val="00EC6F19"/>
    <w:rsid w:val="00EC769F"/>
    <w:rsid w:val="00ED13A9"/>
    <w:rsid w:val="00ED7CB4"/>
    <w:rsid w:val="00EE210D"/>
    <w:rsid w:val="00EE51E1"/>
    <w:rsid w:val="00EE5700"/>
    <w:rsid w:val="00EF0F76"/>
    <w:rsid w:val="00EF1486"/>
    <w:rsid w:val="00EF1770"/>
    <w:rsid w:val="00EF1D3B"/>
    <w:rsid w:val="00EF2A1C"/>
    <w:rsid w:val="00EF37B6"/>
    <w:rsid w:val="00EF3B35"/>
    <w:rsid w:val="00EF6205"/>
    <w:rsid w:val="00EF6833"/>
    <w:rsid w:val="00EF72A2"/>
    <w:rsid w:val="00EF7DB0"/>
    <w:rsid w:val="00F101D6"/>
    <w:rsid w:val="00F10A92"/>
    <w:rsid w:val="00F17F45"/>
    <w:rsid w:val="00F3080E"/>
    <w:rsid w:val="00F33E53"/>
    <w:rsid w:val="00F34842"/>
    <w:rsid w:val="00F36152"/>
    <w:rsid w:val="00F41D7D"/>
    <w:rsid w:val="00F42EF3"/>
    <w:rsid w:val="00F44BA3"/>
    <w:rsid w:val="00F46148"/>
    <w:rsid w:val="00F50943"/>
    <w:rsid w:val="00F50A08"/>
    <w:rsid w:val="00F652B8"/>
    <w:rsid w:val="00F6553C"/>
    <w:rsid w:val="00F65E5D"/>
    <w:rsid w:val="00F66069"/>
    <w:rsid w:val="00F671EF"/>
    <w:rsid w:val="00F72F69"/>
    <w:rsid w:val="00F765D8"/>
    <w:rsid w:val="00F813CC"/>
    <w:rsid w:val="00F824AC"/>
    <w:rsid w:val="00F90092"/>
    <w:rsid w:val="00F914F5"/>
    <w:rsid w:val="00F91A6D"/>
    <w:rsid w:val="00F93DA0"/>
    <w:rsid w:val="00F957B6"/>
    <w:rsid w:val="00F95C7C"/>
    <w:rsid w:val="00FA18F0"/>
    <w:rsid w:val="00FA1DFC"/>
    <w:rsid w:val="00FA38C9"/>
    <w:rsid w:val="00FA52C0"/>
    <w:rsid w:val="00FA540E"/>
    <w:rsid w:val="00FA58F3"/>
    <w:rsid w:val="00FB1387"/>
    <w:rsid w:val="00FB26D6"/>
    <w:rsid w:val="00FB2ECD"/>
    <w:rsid w:val="00FB2F7F"/>
    <w:rsid w:val="00FB3EFD"/>
    <w:rsid w:val="00FB652B"/>
    <w:rsid w:val="00FB71C2"/>
    <w:rsid w:val="00FC02F4"/>
    <w:rsid w:val="00FC1724"/>
    <w:rsid w:val="00FC36E9"/>
    <w:rsid w:val="00FC403C"/>
    <w:rsid w:val="00FC432D"/>
    <w:rsid w:val="00FC612C"/>
    <w:rsid w:val="00FC7418"/>
    <w:rsid w:val="00FD10A2"/>
    <w:rsid w:val="00FD112A"/>
    <w:rsid w:val="00FD1439"/>
    <w:rsid w:val="00FD1C6D"/>
    <w:rsid w:val="00FD2B21"/>
    <w:rsid w:val="00FD323B"/>
    <w:rsid w:val="00FD5F58"/>
    <w:rsid w:val="00FE0665"/>
    <w:rsid w:val="00FE1558"/>
    <w:rsid w:val="00FE1CF7"/>
    <w:rsid w:val="00FE229F"/>
    <w:rsid w:val="00FE2BCC"/>
    <w:rsid w:val="00FE2FBA"/>
    <w:rsid w:val="00FE4E36"/>
    <w:rsid w:val="00FF1F94"/>
    <w:rsid w:val="00FF21D2"/>
    <w:rsid w:val="00FF4013"/>
    <w:rsid w:val="00FF4671"/>
    <w:rsid w:val="00FF51B2"/>
    <w:rsid w:val="00FF5433"/>
    <w:rsid w:val="00FF61AA"/>
    <w:rsid w:val="00FF692A"/>
    <w:rsid w:val="00FF6CD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colormru v:ext="edit" colors="#fac193"/>
    </o:shapedefaults>
    <o:shapelayout v:ext="edit">
      <o:idmap v:ext="edit" data="1"/>
    </o:shapelayout>
  </w:shapeDefaults>
  <w:decimalSymbol w:val="."/>
  <w:listSeparator w:val=","/>
  <w14:docId w14:val="2FCD8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iPriority="9" w:unhideWhenUsed="0"/>
    <w:lsdException w:name="heading 1" w:semiHidden="0" w:unhideWhenUsed="0" w:qFormat="1"/>
    <w:lsdException w:name="heading 2" w:semiHidden="0" w:unhideWhenUsed="0" w:qFormat="1"/>
    <w:lsdException w:name="heading 3" w:semiHidden="0" w:unhideWhenUsed="0"/>
    <w:lsdException w:name="heading 4" w:semiHidden="0" w:unhideWhenUsed="0"/>
    <w:lsdException w:name="heading 5" w:semiHidden="0" w:unhideWhenUsed="0" w:qFormat="1"/>
    <w:lsdException w:name="heading 6" w:semiHidden="0" w:unhideWhenUsed="0"/>
    <w:lsdException w:name="toc 1" w:uiPriority="39"/>
    <w:lsdException w:name="toc 2" w:uiPriority="39"/>
    <w:lsdException w:name="toc 3" w:uiPriority="39"/>
    <w:lsdException w:name="annotation text" w:uiPriority="99"/>
    <w:lsdException w:name="footer"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rsid w:val="004F0980"/>
    <w:rPr>
      <w:sz w:val="24"/>
      <w:szCs w:val="24"/>
      <w:lang w:eastAsia="en-US"/>
    </w:rPr>
  </w:style>
  <w:style w:type="paragraph" w:styleId="Heading1">
    <w:name w:val="heading 1"/>
    <w:basedOn w:val="Body"/>
    <w:next w:val="Body"/>
    <w:link w:val="Heading1Char"/>
    <w:qFormat/>
    <w:rsid w:val="0043115B"/>
    <w:pPr>
      <w:keepNext/>
      <w:numPr>
        <w:numId w:val="22"/>
      </w:numPr>
      <w:spacing w:after="600" w:line="460" w:lineRule="atLeast"/>
      <w:outlineLvl w:val="0"/>
    </w:pPr>
    <w:rPr>
      <w:bCs/>
      <w:color w:val="F58426"/>
      <w:kern w:val="32"/>
      <w:sz w:val="40"/>
      <w:szCs w:val="32"/>
    </w:rPr>
  </w:style>
  <w:style w:type="paragraph" w:styleId="Heading2">
    <w:name w:val="heading 2"/>
    <w:basedOn w:val="Normal"/>
    <w:next w:val="Normal"/>
    <w:link w:val="Heading2Char"/>
    <w:qFormat/>
    <w:rsid w:val="000D54E9"/>
    <w:pPr>
      <w:keepNext/>
      <w:numPr>
        <w:ilvl w:val="1"/>
        <w:numId w:val="22"/>
      </w:numPr>
      <w:spacing w:before="240" w:after="120" w:line="360" w:lineRule="atLeast"/>
      <w:outlineLvl w:val="1"/>
    </w:pPr>
    <w:rPr>
      <w:rFonts w:ascii="Arial" w:hAnsi="Arial" w:cs="Arial"/>
      <w:b/>
      <w:bCs/>
      <w:iCs/>
      <w:color w:val="F58426"/>
      <w:sz w:val="22"/>
      <w:szCs w:val="28"/>
    </w:rPr>
  </w:style>
  <w:style w:type="paragraph" w:styleId="Heading3">
    <w:name w:val="heading 3"/>
    <w:basedOn w:val="Normal"/>
    <w:next w:val="Normal"/>
    <w:link w:val="Heading3Char"/>
    <w:semiHidden/>
    <w:rsid w:val="004578FA"/>
    <w:pPr>
      <w:keepNext/>
      <w:numPr>
        <w:ilvl w:val="2"/>
        <w:numId w:val="22"/>
      </w:numPr>
      <w:spacing w:before="240" w:after="60"/>
      <w:outlineLvl w:val="2"/>
    </w:pPr>
    <w:rPr>
      <w:rFonts w:ascii="Arial" w:hAnsi="Arial" w:cs="Arial"/>
      <w:b/>
      <w:bCs/>
      <w:sz w:val="26"/>
      <w:szCs w:val="26"/>
    </w:rPr>
  </w:style>
  <w:style w:type="paragraph" w:styleId="Heading4">
    <w:name w:val="heading 4"/>
    <w:basedOn w:val="Normal"/>
    <w:next w:val="Normal"/>
    <w:link w:val="Heading4Char"/>
    <w:semiHidden/>
    <w:rsid w:val="004578FA"/>
    <w:pPr>
      <w:keepNext/>
      <w:numPr>
        <w:ilvl w:val="3"/>
        <w:numId w:val="22"/>
      </w:numPr>
      <w:spacing w:before="240" w:after="60"/>
      <w:outlineLvl w:val="3"/>
    </w:pPr>
    <w:rPr>
      <w:b/>
      <w:bCs/>
      <w:sz w:val="28"/>
      <w:szCs w:val="28"/>
    </w:rPr>
  </w:style>
  <w:style w:type="paragraph" w:styleId="Heading5">
    <w:name w:val="heading 5"/>
    <w:aliases w:val="Subhead title page"/>
    <w:basedOn w:val="Normal"/>
    <w:next w:val="Normal"/>
    <w:link w:val="Heading5Char"/>
    <w:qFormat/>
    <w:rsid w:val="004578FA"/>
    <w:pPr>
      <w:numPr>
        <w:ilvl w:val="4"/>
        <w:numId w:val="22"/>
      </w:numPr>
      <w:spacing w:before="240" w:after="60"/>
      <w:outlineLvl w:val="4"/>
    </w:pPr>
    <w:rPr>
      <w:b/>
      <w:bCs/>
      <w:i/>
      <w:iCs/>
      <w:sz w:val="26"/>
      <w:szCs w:val="26"/>
    </w:rPr>
  </w:style>
  <w:style w:type="paragraph" w:styleId="Heading6">
    <w:name w:val="heading 6"/>
    <w:basedOn w:val="Normal"/>
    <w:next w:val="Normal"/>
    <w:link w:val="Heading6Char"/>
    <w:semiHidden/>
    <w:rsid w:val="004578FA"/>
    <w:pPr>
      <w:numPr>
        <w:ilvl w:val="5"/>
        <w:numId w:val="22"/>
      </w:numPr>
      <w:spacing w:before="240" w:after="60"/>
      <w:outlineLvl w:val="5"/>
    </w:pPr>
    <w:rPr>
      <w:b/>
      <w:bCs/>
      <w:sz w:val="22"/>
      <w:szCs w:val="22"/>
    </w:rPr>
  </w:style>
  <w:style w:type="paragraph" w:styleId="Heading7">
    <w:name w:val="heading 7"/>
    <w:basedOn w:val="Normal"/>
    <w:next w:val="Normal"/>
    <w:link w:val="Heading7Char"/>
    <w:semiHidden/>
    <w:rsid w:val="004578FA"/>
    <w:pPr>
      <w:numPr>
        <w:ilvl w:val="6"/>
        <w:numId w:val="22"/>
      </w:numPr>
      <w:spacing w:before="240" w:after="60"/>
      <w:outlineLvl w:val="6"/>
    </w:pPr>
  </w:style>
  <w:style w:type="paragraph" w:styleId="Heading8">
    <w:name w:val="heading 8"/>
    <w:basedOn w:val="Normal"/>
    <w:next w:val="Normal"/>
    <w:link w:val="Heading8Char"/>
    <w:semiHidden/>
    <w:rsid w:val="004578FA"/>
    <w:pPr>
      <w:numPr>
        <w:ilvl w:val="7"/>
        <w:numId w:val="22"/>
      </w:numPr>
      <w:spacing w:before="240" w:after="60"/>
      <w:outlineLvl w:val="7"/>
    </w:pPr>
    <w:rPr>
      <w:i/>
      <w:iCs/>
    </w:rPr>
  </w:style>
  <w:style w:type="paragraph" w:styleId="Heading9">
    <w:name w:val="heading 9"/>
    <w:basedOn w:val="Normal"/>
    <w:next w:val="Normal"/>
    <w:link w:val="Heading9Char"/>
    <w:semiHidden/>
    <w:rsid w:val="004578FA"/>
    <w:pPr>
      <w:numPr>
        <w:ilvl w:val="8"/>
        <w:numId w:val="2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clear" w:pos="170"/>
        <w:tab w:val="left" w:pos="340"/>
      </w:tabs>
      <w:ind w:left="340" w:hanging="170"/>
    </w:pPr>
  </w:style>
  <w:style w:type="paragraph" w:styleId="Header">
    <w:name w:val="header"/>
    <w:basedOn w:val="Normal"/>
    <w:link w:val="HeaderChar"/>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ody">
    <w:name w:val="_Body"/>
    <w:qFormat/>
    <w:rsid w:val="005A2157"/>
    <w:pPr>
      <w:spacing w:after="113" w:line="240" w:lineRule="atLeast"/>
    </w:pPr>
    <w:rPr>
      <w:rFonts w:ascii="Arial" w:hAnsi="Arial" w:cs="Arial"/>
      <w:sz w:val="18"/>
      <w:szCs w:val="24"/>
      <w:lang w:eastAsia="en-US"/>
    </w:rPr>
  </w:style>
  <w:style w:type="paragraph" w:customStyle="1" w:styleId="Bullet">
    <w:name w:val="_Bullet"/>
    <w:link w:val="BulletChar"/>
    <w:qFormat/>
    <w:rsid w:val="000E6BF2"/>
    <w:pPr>
      <w:numPr>
        <w:numId w:val="14"/>
      </w:numPr>
      <w:tabs>
        <w:tab w:val="clear" w:pos="720"/>
        <w:tab w:val="left" w:pos="170"/>
      </w:tabs>
      <w:spacing w:after="113" w:line="220" w:lineRule="atLeast"/>
      <w:ind w:left="170" w:hanging="170"/>
    </w:pPr>
    <w:rPr>
      <w:rFonts w:ascii="Arial" w:hAnsi="Arial" w:cs="Arial"/>
      <w:sz w:val="18"/>
      <w:szCs w:val="24"/>
      <w:lang w:eastAsia="en-US"/>
    </w:rPr>
  </w:style>
  <w:style w:type="character" w:customStyle="1" w:styleId="BulletChar">
    <w:name w:val="_Bullet Char"/>
    <w:link w:val="Bullet"/>
    <w:rsid w:val="000E6BF2"/>
    <w:rPr>
      <w:rFonts w:ascii="Arial" w:hAnsi="Arial" w:cs="Arial"/>
      <w:sz w:val="18"/>
      <w:szCs w:val="24"/>
      <w:lang w:eastAsia="en-US"/>
    </w:rPr>
  </w:style>
  <w:style w:type="paragraph" w:customStyle="1" w:styleId="Caption">
    <w:name w:val="_Caption"/>
    <w:qFormat/>
    <w:rsid w:val="003917F9"/>
    <w:pPr>
      <w:spacing w:before="120" w:after="120" w:line="170" w:lineRule="atLeast"/>
    </w:pPr>
    <w:rPr>
      <w:rFonts w:ascii="Arial" w:hAnsi="Arial" w:cs="Arial"/>
      <w:b/>
      <w:color w:val="404040"/>
      <w:sz w:val="14"/>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Body"/>
    <w:uiPriority w:val="2"/>
    <w:qFormat/>
    <w:rsid w:val="0043115B"/>
    <w:pPr>
      <w:spacing w:after="600" w:line="460" w:lineRule="atLeast"/>
      <w:outlineLvl w:val="0"/>
    </w:pPr>
    <w:rPr>
      <w:rFonts w:ascii="Arial" w:hAnsi="Arial" w:cs="Arial"/>
      <w:color w:val="F58426"/>
      <w:sz w:val="40"/>
      <w:szCs w:val="24"/>
      <w:lang w:val="en-US" w:eastAsia="en-US"/>
    </w:rPr>
  </w:style>
  <w:style w:type="paragraph" w:customStyle="1" w:styleId="HB">
    <w:name w:val="_HB"/>
    <w:next w:val="Body"/>
    <w:uiPriority w:val="2"/>
    <w:qFormat/>
    <w:rsid w:val="0043115B"/>
    <w:pPr>
      <w:spacing w:before="240" w:after="120" w:line="360" w:lineRule="atLeast"/>
      <w:outlineLvl w:val="0"/>
    </w:pPr>
    <w:rPr>
      <w:rFonts w:ascii="Arial" w:hAnsi="Arial" w:cs="Arial"/>
      <w:b/>
      <w:color w:val="F58426"/>
      <w:sz w:val="22"/>
      <w:szCs w:val="28"/>
      <w:lang w:eastAsia="en-US"/>
    </w:rPr>
  </w:style>
  <w:style w:type="paragraph" w:customStyle="1" w:styleId="HC">
    <w:name w:val="_HC"/>
    <w:next w:val="Body"/>
    <w:link w:val="HCChar"/>
    <w:uiPriority w:val="2"/>
    <w:qFormat/>
    <w:rsid w:val="00454C51"/>
    <w:pPr>
      <w:spacing w:before="160" w:after="60" w:line="300" w:lineRule="atLeast"/>
    </w:pPr>
    <w:rPr>
      <w:rFonts w:ascii="Arial" w:hAnsi="Arial" w:cs="Arial"/>
      <w:b/>
      <w:sz w:val="22"/>
      <w:szCs w:val="22"/>
      <w:lang w:eastAsia="en-US"/>
    </w:rPr>
  </w:style>
  <w:style w:type="paragraph" w:customStyle="1" w:styleId="HD">
    <w:name w:val="_HD"/>
    <w:next w:val="Body"/>
    <w:uiPriority w:val="2"/>
    <w:qFormat/>
    <w:rsid w:val="00363496"/>
    <w:pPr>
      <w:spacing w:before="57" w:after="57" w:line="220" w:lineRule="atLeast"/>
    </w:pPr>
    <w:rPr>
      <w:rFonts w:ascii="Arial" w:hAnsi="Arial" w:cs="Arial"/>
      <w:b/>
      <w:sz w:val="18"/>
      <w:szCs w:val="24"/>
      <w:lang w:eastAsia="en-US"/>
    </w:rPr>
  </w:style>
  <w:style w:type="paragraph" w:customStyle="1" w:styleId="Pullout">
    <w:name w:val="_Pullout"/>
    <w:rsid w:val="00801A56"/>
    <w:pPr>
      <w:spacing w:before="85" w:after="170" w:line="300" w:lineRule="atLeast"/>
    </w:pPr>
    <w:rPr>
      <w:rFonts w:ascii="Arial" w:hAnsi="Arial" w:cs="Arial"/>
      <w:color w:val="F58426"/>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B025B6"/>
    <w:pPr>
      <w:spacing w:before="80" w:after="60"/>
    </w:pPr>
    <w:rPr>
      <w:rFonts w:ascii="Arial" w:hAnsi="Arial" w:cs="Arial"/>
      <w:sz w:val="18"/>
      <w:szCs w:val="24"/>
      <w:lang w:eastAsia="en-US"/>
    </w:rPr>
  </w:style>
  <w:style w:type="paragraph" w:customStyle="1" w:styleId="TblHd">
    <w:name w:val="_TblHd"/>
    <w:qFormat/>
    <w:rsid w:val="00677847"/>
    <w:pPr>
      <w:spacing w:before="60" w:after="60" w:line="230" w:lineRule="atLeast"/>
    </w:pPr>
    <w:rPr>
      <w:rFonts w:ascii="Arial" w:hAnsi="Arial" w:cs="Arial"/>
      <w:b/>
      <w:sz w:val="19"/>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semiHidden/>
    <w:rsid w:val="004578FA"/>
    <w:pPr>
      <w:spacing w:after="120"/>
    </w:pPr>
  </w:style>
  <w:style w:type="paragraph" w:styleId="BodyText2">
    <w:name w:val="Body Text 2"/>
    <w:basedOn w:val="Normal"/>
    <w:link w:val="BodyText2Char"/>
    <w:semiHidden/>
    <w:rsid w:val="004578FA"/>
    <w:pPr>
      <w:spacing w:after="120" w:line="480" w:lineRule="auto"/>
    </w:pPr>
  </w:style>
  <w:style w:type="paragraph" w:styleId="BodyText3">
    <w:name w:val="Body Text 3"/>
    <w:basedOn w:val="Normal"/>
    <w:link w:val="BodyText3Char"/>
    <w:semiHidden/>
    <w:rsid w:val="004578FA"/>
    <w:pPr>
      <w:spacing w:after="120"/>
    </w:pPr>
    <w:rPr>
      <w:sz w:val="16"/>
      <w:szCs w:val="16"/>
    </w:rPr>
  </w:style>
  <w:style w:type="paragraph" w:styleId="BodyTextFirstIndent">
    <w:name w:val="Body Text First Indent"/>
    <w:basedOn w:val="BodyText"/>
    <w:link w:val="BodyTextFirstIndentChar"/>
    <w:semiHidden/>
    <w:rsid w:val="004578FA"/>
    <w:pPr>
      <w:ind w:firstLine="210"/>
    </w:pPr>
  </w:style>
  <w:style w:type="paragraph" w:styleId="BodyTextIndent">
    <w:name w:val="Body Text Indent"/>
    <w:basedOn w:val="Normal"/>
    <w:link w:val="BodyTextIndentChar"/>
    <w:semiHidden/>
    <w:rsid w:val="004578FA"/>
    <w:pPr>
      <w:spacing w:after="120"/>
      <w:ind w:left="283"/>
    </w:pPr>
  </w:style>
  <w:style w:type="paragraph" w:styleId="BodyTextFirstIndent2">
    <w:name w:val="Body Text First Indent 2"/>
    <w:basedOn w:val="BodyTextIndent"/>
    <w:link w:val="BodyTextFirstIndent2Char"/>
    <w:semiHidden/>
    <w:rsid w:val="004578FA"/>
    <w:pPr>
      <w:ind w:firstLine="210"/>
    </w:pPr>
  </w:style>
  <w:style w:type="paragraph" w:styleId="BodyTextIndent2">
    <w:name w:val="Body Text Indent 2"/>
    <w:basedOn w:val="Normal"/>
    <w:link w:val="BodyTextIndent2Char"/>
    <w:semiHidden/>
    <w:rsid w:val="004578FA"/>
    <w:pPr>
      <w:spacing w:after="120" w:line="480" w:lineRule="auto"/>
      <w:ind w:left="283"/>
    </w:pPr>
  </w:style>
  <w:style w:type="paragraph" w:styleId="BodyTextIndent3">
    <w:name w:val="Body Text Indent 3"/>
    <w:basedOn w:val="Normal"/>
    <w:link w:val="BodyTextIndent3Char"/>
    <w:semiHidden/>
    <w:rsid w:val="004578FA"/>
    <w:pPr>
      <w:spacing w:after="120"/>
      <w:ind w:left="283"/>
    </w:pPr>
    <w:rPr>
      <w:sz w:val="16"/>
      <w:szCs w:val="16"/>
    </w:rPr>
  </w:style>
  <w:style w:type="paragraph" w:styleId="Closing">
    <w:name w:val="Closing"/>
    <w:basedOn w:val="Normal"/>
    <w:link w:val="ClosingChar"/>
    <w:semiHidden/>
    <w:rsid w:val="004578FA"/>
    <w:pPr>
      <w:ind w:left="4252"/>
    </w:pPr>
  </w:style>
  <w:style w:type="paragraph" w:styleId="Date">
    <w:name w:val="Date"/>
    <w:basedOn w:val="Normal"/>
    <w:next w:val="Normal"/>
    <w:link w:val="DateChar"/>
    <w:semiHidden/>
    <w:rsid w:val="004578FA"/>
  </w:style>
  <w:style w:type="paragraph" w:styleId="E-mailSignature">
    <w:name w:val="E-mail Signature"/>
    <w:basedOn w:val="Normal"/>
    <w:link w:val="E-mailSignatureChar"/>
    <w:semiHidden/>
    <w:rsid w:val="004578FA"/>
  </w:style>
  <w:style w:type="character" w:styleId="Emphasis">
    <w:name w:val="Emphasis"/>
    <w:uiPriority w:val="20"/>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 w:val="20"/>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link w:val="HTMLAddressChar"/>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link w:val="HTMLPreformattedChar"/>
    <w:semiHidden/>
    <w:rsid w:val="004578FA"/>
    <w:rPr>
      <w:rFonts w:ascii="Courier New" w:hAnsi="Courier New" w:cs="Courier New"/>
      <w:sz w:val="20"/>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4578FA"/>
    <w:rPr>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link w:val="MessageHeaderChar"/>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8FA"/>
  </w:style>
  <w:style w:type="paragraph" w:styleId="NormalIndent">
    <w:name w:val="Normal Indent"/>
    <w:basedOn w:val="Normal"/>
    <w:semiHidden/>
    <w:rsid w:val="004578FA"/>
    <w:pPr>
      <w:ind w:left="720"/>
    </w:pPr>
  </w:style>
  <w:style w:type="paragraph" w:styleId="NoteHeading">
    <w:name w:val="Note Heading"/>
    <w:basedOn w:val="Normal"/>
    <w:next w:val="Normal"/>
    <w:link w:val="NoteHeadingChar"/>
    <w:semiHidden/>
    <w:rsid w:val="004578FA"/>
  </w:style>
  <w:style w:type="character" w:styleId="PageNumber">
    <w:name w:val="page number"/>
    <w:basedOn w:val="DefaultParagraphFont"/>
    <w:rsid w:val="004578FA"/>
  </w:style>
  <w:style w:type="paragraph" w:styleId="PlainText">
    <w:name w:val="Plain Text"/>
    <w:basedOn w:val="Normal"/>
    <w:link w:val="PlainTextChar"/>
    <w:semiHidden/>
    <w:rsid w:val="004578FA"/>
    <w:rPr>
      <w:rFonts w:ascii="Courier New" w:hAnsi="Courier New" w:cs="Courier New"/>
      <w:sz w:val="20"/>
      <w:szCs w:val="20"/>
    </w:rPr>
  </w:style>
  <w:style w:type="paragraph" w:styleId="Salutation">
    <w:name w:val="Salutation"/>
    <w:basedOn w:val="Normal"/>
    <w:next w:val="Normal"/>
    <w:link w:val="SalutationChar"/>
    <w:semiHidden/>
    <w:rsid w:val="004578FA"/>
  </w:style>
  <w:style w:type="paragraph" w:styleId="Signature">
    <w:name w:val="Signature"/>
    <w:basedOn w:val="Normal"/>
    <w:link w:val="SignatureChar"/>
    <w:semiHidden/>
    <w:rsid w:val="004578FA"/>
    <w:pPr>
      <w:ind w:left="4252"/>
    </w:pPr>
  </w:style>
  <w:style w:type="character" w:styleId="Strong">
    <w:name w:val="Strong"/>
    <w:uiPriority w:val="22"/>
    <w:qFormat/>
    <w:rsid w:val="004578FA"/>
    <w:rPr>
      <w:b/>
      <w:bCs/>
    </w:rPr>
  </w:style>
  <w:style w:type="paragraph" w:styleId="Subtitle">
    <w:name w:val="Subtitle"/>
    <w:basedOn w:val="Normal"/>
    <w:link w:val="SubtitleChar"/>
    <w:rsid w:val="004578FA"/>
    <w:pPr>
      <w:spacing w:after="60"/>
      <w:jc w:val="center"/>
      <w:outlineLvl w:val="1"/>
    </w:pPr>
    <w:rPr>
      <w:rFonts w:ascii="Arial" w:hAnsi="Arial"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4578FA"/>
    <w:pPr>
      <w:spacing w:before="240" w:after="60"/>
      <w:jc w:val="center"/>
      <w:outlineLvl w:val="0"/>
    </w:pPr>
    <w:rPr>
      <w:rFonts w:ascii="Arial" w:hAnsi="Arial" w:cs="Arial"/>
      <w:b/>
      <w:bCs/>
      <w:kern w:val="28"/>
      <w:sz w:val="32"/>
      <w:szCs w:val="32"/>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801A56"/>
    <w:rPr>
      <w:color w:val="F58426"/>
    </w:rPr>
  </w:style>
  <w:style w:type="paragraph" w:styleId="FootnoteText">
    <w:name w:val="footnote text"/>
    <w:basedOn w:val="Normal"/>
    <w:link w:val="FootnoteTextChar"/>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rsid w:val="00A15796"/>
    <w:rPr>
      <w:rFonts w:ascii="Arial" w:hAnsi="Arial"/>
      <w:vertAlign w:val="superscript"/>
    </w:rPr>
  </w:style>
  <w:style w:type="paragraph" w:styleId="DocumentMap">
    <w:name w:val="Document Map"/>
    <w:basedOn w:val="Normal"/>
    <w:link w:val="DocumentMapChar"/>
    <w:semiHidden/>
    <w:rsid w:val="00A15796"/>
    <w:pPr>
      <w:shd w:val="clear" w:color="auto" w:fill="000080"/>
    </w:pPr>
    <w:rPr>
      <w:rFonts w:ascii="Tahoma" w:hAnsi="Tahoma" w:cs="Tahoma"/>
      <w:sz w:val="20"/>
      <w:szCs w:val="20"/>
    </w:rPr>
  </w:style>
  <w:style w:type="paragraph" w:styleId="TOC2">
    <w:name w:val="toc 2"/>
    <w:basedOn w:val="Normal"/>
    <w:next w:val="Normal"/>
    <w:uiPriority w:val="39"/>
    <w:rsid w:val="000B368D"/>
    <w:pPr>
      <w:tabs>
        <w:tab w:val="right" w:pos="9629"/>
      </w:tabs>
      <w:spacing w:after="60"/>
    </w:pPr>
    <w:rPr>
      <w:rFonts w:ascii="Arial" w:hAnsi="Arial"/>
      <w:b/>
      <w:noProof/>
      <w:sz w:val="20"/>
      <w:szCs w:val="20"/>
    </w:rPr>
  </w:style>
  <w:style w:type="paragraph" w:styleId="TOC1">
    <w:name w:val="toc 1"/>
    <w:basedOn w:val="Normal"/>
    <w:next w:val="Normal"/>
    <w:autoRedefine/>
    <w:uiPriority w:val="39"/>
    <w:rsid w:val="0055742C"/>
    <w:pPr>
      <w:pBdr>
        <w:bottom w:val="dotted" w:sz="12" w:space="6" w:color="F58426"/>
        <w:between w:val="dotted" w:sz="12" w:space="1" w:color="F58426"/>
      </w:pBdr>
      <w:tabs>
        <w:tab w:val="right" w:pos="9629"/>
      </w:tabs>
      <w:spacing w:before="320" w:after="120"/>
    </w:pPr>
    <w:rPr>
      <w:rFonts w:ascii="Arial" w:hAnsi="Arial"/>
      <w:b/>
      <w:noProof/>
      <w:color w:val="F58426"/>
      <w:sz w:val="22"/>
      <w:szCs w:val="22"/>
      <w:lang w:val="en-US"/>
    </w:rPr>
  </w:style>
  <w:style w:type="paragraph" w:styleId="TOC3">
    <w:name w:val="toc 3"/>
    <w:basedOn w:val="TOC2"/>
    <w:next w:val="Normal"/>
    <w:uiPriority w:val="39"/>
    <w:rsid w:val="000B368D"/>
    <w:rPr>
      <w:b w:val="0"/>
      <w:sz w:val="18"/>
    </w:rPr>
  </w:style>
  <w:style w:type="paragraph" w:customStyle="1" w:styleId="TOCTitle">
    <w:name w:val="_TOCTitle"/>
    <w:basedOn w:val="HA"/>
    <w:next w:val="Body"/>
    <w:rsid w:val="00B04420"/>
  </w:style>
  <w:style w:type="paragraph" w:customStyle="1" w:styleId="TableTitle">
    <w:name w:val="_TableTitle"/>
    <w:qFormat/>
    <w:rsid w:val="00AF7962"/>
    <w:pPr>
      <w:spacing w:after="120" w:line="220" w:lineRule="atLeast"/>
    </w:pPr>
    <w:rPr>
      <w:rFonts w:ascii="Arial" w:hAnsi="Arial" w:cs="Arial"/>
      <w:b/>
      <w:color w:val="404040"/>
      <w:sz w:val="18"/>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8F4372"/>
    <w:rPr>
      <w:sz w:val="16"/>
      <w:szCs w:val="16"/>
    </w:rPr>
  </w:style>
  <w:style w:type="paragraph" w:styleId="CommentText">
    <w:name w:val="annotation text"/>
    <w:basedOn w:val="Normal"/>
    <w:link w:val="CommentTextChar"/>
    <w:uiPriority w:val="99"/>
    <w:rsid w:val="008F4372"/>
    <w:rPr>
      <w:sz w:val="20"/>
      <w:szCs w:val="20"/>
    </w:rPr>
  </w:style>
  <w:style w:type="character" w:customStyle="1" w:styleId="CommentTextChar">
    <w:name w:val="Comment Text Char"/>
    <w:link w:val="CommentText"/>
    <w:uiPriority w:val="99"/>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PITable">
    <w:name w:val="DEPI_Table"/>
    <w:basedOn w:val="TableNormal"/>
    <w:uiPriority w:val="99"/>
    <w:rsid w:val="00E673C4"/>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paragraph" w:customStyle="1" w:styleId="TitlepageAreversed">
    <w:name w:val="Title page A reversed"/>
    <w:basedOn w:val="CertHBWhite"/>
    <w:uiPriority w:val="9"/>
    <w:rsid w:val="00D51F6D"/>
  </w:style>
  <w:style w:type="paragraph" w:customStyle="1" w:styleId="TitlepageB">
    <w:name w:val="Title page B"/>
    <w:basedOn w:val="CertHDWhite"/>
    <w:uiPriority w:val="9"/>
    <w:rsid w:val="003C06C5"/>
    <w:pPr>
      <w:spacing w:line="360" w:lineRule="atLeast"/>
    </w:pPr>
    <w:rPr>
      <w:sz w:val="28"/>
      <w:szCs w:val="28"/>
    </w:rPr>
  </w:style>
  <w:style w:type="paragraph" w:customStyle="1" w:styleId="TitlepageAblack">
    <w:name w:val="Title page A black"/>
    <w:basedOn w:val="TitlepageAreversed"/>
    <w:rsid w:val="00D51F6D"/>
    <w:rPr>
      <w:color w:val="auto"/>
    </w:rPr>
  </w:style>
  <w:style w:type="paragraph" w:customStyle="1" w:styleId="TitlepageBblack">
    <w:name w:val="Title page B black"/>
    <w:basedOn w:val="TitlepageB"/>
    <w:rsid w:val="00D51F6D"/>
    <w:rPr>
      <w:color w:val="auto"/>
    </w:rPr>
  </w:style>
  <w:style w:type="character" w:customStyle="1" w:styleId="Heading5Char">
    <w:name w:val="Heading 5 Char"/>
    <w:aliases w:val="Subhead title page Char"/>
    <w:link w:val="Heading5"/>
    <w:rsid w:val="00346C57"/>
    <w:rPr>
      <w:b/>
      <w:bCs/>
      <w:i/>
      <w:iCs/>
      <w:sz w:val="26"/>
      <w:szCs w:val="26"/>
      <w:lang w:eastAsia="en-US"/>
    </w:rPr>
  </w:style>
  <w:style w:type="paragraph" w:customStyle="1" w:styleId="Footnotes">
    <w:name w:val="Footnotes"/>
    <w:basedOn w:val="Normal"/>
    <w:next w:val="Normal"/>
    <w:rsid w:val="004678D1"/>
    <w:pPr>
      <w:spacing w:after="40" w:line="180" w:lineRule="exact"/>
    </w:pPr>
    <w:rPr>
      <w:rFonts w:ascii="Palatino Linotype" w:hAnsi="Palatino Linotype"/>
      <w:sz w:val="17"/>
      <w:szCs w:val="20"/>
      <w:lang w:eastAsia="en-AU"/>
    </w:rPr>
  </w:style>
  <w:style w:type="paragraph" w:customStyle="1" w:styleId="HA-notinTOC">
    <w:name w:val="HA - not in TOC"/>
    <w:basedOn w:val="TOCTitle"/>
    <w:uiPriority w:val="9"/>
    <w:rsid w:val="004678D1"/>
  </w:style>
  <w:style w:type="paragraph" w:customStyle="1" w:styleId="footnote">
    <w:name w:val="footnote"/>
    <w:basedOn w:val="FootnoteText"/>
    <w:uiPriority w:val="9"/>
    <w:rsid w:val="004F0980"/>
  </w:style>
  <w:style w:type="paragraph" w:customStyle="1" w:styleId="HE">
    <w:name w:val="_HE"/>
    <w:basedOn w:val="HD"/>
    <w:uiPriority w:val="9"/>
    <w:qFormat/>
    <w:rsid w:val="00363496"/>
    <w:rPr>
      <w:b w:val="0"/>
    </w:rPr>
  </w:style>
  <w:style w:type="paragraph" w:customStyle="1" w:styleId="APPHB">
    <w:name w:val="_APP HB"/>
    <w:uiPriority w:val="9"/>
    <w:rsid w:val="00454C51"/>
    <w:pPr>
      <w:spacing w:before="240" w:after="120" w:line="360" w:lineRule="atLeast"/>
    </w:pPr>
    <w:rPr>
      <w:rFonts w:ascii="Arial" w:hAnsi="Arial" w:cs="Arial"/>
      <w:b/>
      <w:color w:val="F58426"/>
      <w:sz w:val="28"/>
      <w:szCs w:val="28"/>
      <w:lang w:eastAsia="en-US"/>
    </w:rPr>
  </w:style>
  <w:style w:type="paragraph" w:customStyle="1" w:styleId="APPHC">
    <w:name w:val="_APP HC"/>
    <w:basedOn w:val="APPHB"/>
    <w:next w:val="Body"/>
    <w:uiPriority w:val="9"/>
    <w:rsid w:val="00454C51"/>
    <w:pPr>
      <w:spacing w:before="160" w:after="60" w:line="300" w:lineRule="atLeast"/>
    </w:pPr>
    <w:rPr>
      <w:color w:val="auto"/>
      <w:sz w:val="22"/>
      <w:szCs w:val="22"/>
    </w:rPr>
  </w:style>
  <w:style w:type="character" w:customStyle="1" w:styleId="Heading1Char">
    <w:name w:val="Heading 1 Char"/>
    <w:basedOn w:val="DefaultParagraphFont"/>
    <w:link w:val="Heading1"/>
    <w:rsid w:val="0043115B"/>
    <w:rPr>
      <w:rFonts w:ascii="Arial" w:hAnsi="Arial" w:cs="Arial"/>
      <w:bCs/>
      <w:color w:val="F58426"/>
      <w:kern w:val="32"/>
      <w:sz w:val="40"/>
      <w:szCs w:val="32"/>
      <w:lang w:eastAsia="en-US"/>
    </w:rPr>
  </w:style>
  <w:style w:type="character" w:customStyle="1" w:styleId="Heading2Char">
    <w:name w:val="Heading 2 Char"/>
    <w:basedOn w:val="DefaultParagraphFont"/>
    <w:link w:val="Heading2"/>
    <w:rsid w:val="000D54E9"/>
    <w:rPr>
      <w:rFonts w:ascii="Arial" w:hAnsi="Arial" w:cs="Arial"/>
      <w:b/>
      <w:bCs/>
      <w:iCs/>
      <w:color w:val="F58426"/>
      <w:sz w:val="22"/>
      <w:szCs w:val="28"/>
      <w:lang w:eastAsia="en-US"/>
    </w:rPr>
  </w:style>
  <w:style w:type="character" w:customStyle="1" w:styleId="Heading3Char">
    <w:name w:val="Heading 3 Char"/>
    <w:basedOn w:val="DefaultParagraphFont"/>
    <w:link w:val="Heading3"/>
    <w:semiHidden/>
    <w:rsid w:val="00EF0F76"/>
    <w:rPr>
      <w:rFonts w:ascii="Arial" w:hAnsi="Arial" w:cs="Arial"/>
      <w:b/>
      <w:bCs/>
      <w:sz w:val="26"/>
      <w:szCs w:val="26"/>
      <w:lang w:eastAsia="en-US"/>
    </w:rPr>
  </w:style>
  <w:style w:type="character" w:customStyle="1" w:styleId="Heading4Char">
    <w:name w:val="Heading 4 Char"/>
    <w:basedOn w:val="DefaultParagraphFont"/>
    <w:link w:val="Heading4"/>
    <w:semiHidden/>
    <w:rsid w:val="00EF0F76"/>
    <w:rPr>
      <w:b/>
      <w:bCs/>
      <w:sz w:val="28"/>
      <w:szCs w:val="28"/>
      <w:lang w:eastAsia="en-US"/>
    </w:rPr>
  </w:style>
  <w:style w:type="character" w:customStyle="1" w:styleId="Heading6Char">
    <w:name w:val="Heading 6 Char"/>
    <w:basedOn w:val="DefaultParagraphFont"/>
    <w:link w:val="Heading6"/>
    <w:semiHidden/>
    <w:rsid w:val="00EF0F76"/>
    <w:rPr>
      <w:b/>
      <w:bCs/>
      <w:sz w:val="22"/>
      <w:szCs w:val="22"/>
      <w:lang w:eastAsia="en-US"/>
    </w:rPr>
  </w:style>
  <w:style w:type="character" w:customStyle="1" w:styleId="Heading7Char">
    <w:name w:val="Heading 7 Char"/>
    <w:basedOn w:val="DefaultParagraphFont"/>
    <w:link w:val="Heading7"/>
    <w:semiHidden/>
    <w:rsid w:val="00EF0F76"/>
    <w:rPr>
      <w:sz w:val="24"/>
      <w:szCs w:val="24"/>
      <w:lang w:eastAsia="en-US"/>
    </w:rPr>
  </w:style>
  <w:style w:type="character" w:customStyle="1" w:styleId="Heading8Char">
    <w:name w:val="Heading 8 Char"/>
    <w:basedOn w:val="DefaultParagraphFont"/>
    <w:link w:val="Heading8"/>
    <w:semiHidden/>
    <w:rsid w:val="00EF0F76"/>
    <w:rPr>
      <w:i/>
      <w:iCs/>
      <w:sz w:val="24"/>
      <w:szCs w:val="24"/>
      <w:lang w:eastAsia="en-US"/>
    </w:rPr>
  </w:style>
  <w:style w:type="character" w:customStyle="1" w:styleId="Heading9Char">
    <w:name w:val="Heading 9 Char"/>
    <w:basedOn w:val="DefaultParagraphFont"/>
    <w:link w:val="Heading9"/>
    <w:semiHidden/>
    <w:rsid w:val="00EF0F76"/>
    <w:rPr>
      <w:rFonts w:ascii="Arial" w:hAnsi="Arial" w:cs="Arial"/>
      <w:sz w:val="22"/>
      <w:szCs w:val="22"/>
      <w:lang w:eastAsia="en-US"/>
    </w:rPr>
  </w:style>
  <w:style w:type="character" w:customStyle="1" w:styleId="HeaderChar">
    <w:name w:val="Header Char"/>
    <w:basedOn w:val="DefaultParagraphFont"/>
    <w:link w:val="Header"/>
    <w:rsid w:val="00EF0F76"/>
    <w:rPr>
      <w:sz w:val="24"/>
      <w:szCs w:val="24"/>
      <w:lang w:eastAsia="en-US"/>
    </w:rPr>
  </w:style>
  <w:style w:type="character" w:customStyle="1" w:styleId="FooterChar">
    <w:name w:val="Footer Char"/>
    <w:basedOn w:val="DefaultParagraphFont"/>
    <w:link w:val="Footer"/>
    <w:uiPriority w:val="99"/>
    <w:rsid w:val="00EF0F76"/>
    <w:rPr>
      <w:sz w:val="24"/>
      <w:szCs w:val="24"/>
      <w:lang w:eastAsia="en-US"/>
    </w:rPr>
  </w:style>
  <w:style w:type="character" w:customStyle="1" w:styleId="BodyTextChar">
    <w:name w:val="Body Text Char"/>
    <w:basedOn w:val="DefaultParagraphFont"/>
    <w:link w:val="BodyText"/>
    <w:semiHidden/>
    <w:rsid w:val="00EF0F76"/>
    <w:rPr>
      <w:sz w:val="24"/>
      <w:szCs w:val="24"/>
      <w:lang w:eastAsia="en-US"/>
    </w:rPr>
  </w:style>
  <w:style w:type="character" w:customStyle="1" w:styleId="BodyText2Char">
    <w:name w:val="Body Text 2 Char"/>
    <w:basedOn w:val="DefaultParagraphFont"/>
    <w:link w:val="BodyText2"/>
    <w:semiHidden/>
    <w:rsid w:val="00EF0F76"/>
    <w:rPr>
      <w:sz w:val="24"/>
      <w:szCs w:val="24"/>
      <w:lang w:eastAsia="en-US"/>
    </w:rPr>
  </w:style>
  <w:style w:type="character" w:customStyle="1" w:styleId="BodyText3Char">
    <w:name w:val="Body Text 3 Char"/>
    <w:basedOn w:val="DefaultParagraphFont"/>
    <w:link w:val="BodyText3"/>
    <w:semiHidden/>
    <w:rsid w:val="00EF0F76"/>
    <w:rPr>
      <w:sz w:val="16"/>
      <w:szCs w:val="16"/>
      <w:lang w:eastAsia="en-US"/>
    </w:rPr>
  </w:style>
  <w:style w:type="character" w:customStyle="1" w:styleId="BodyTextFirstIndentChar">
    <w:name w:val="Body Text First Indent Char"/>
    <w:basedOn w:val="BodyTextChar"/>
    <w:link w:val="BodyTextFirstIndent"/>
    <w:semiHidden/>
    <w:rsid w:val="00EF0F76"/>
    <w:rPr>
      <w:sz w:val="24"/>
      <w:szCs w:val="24"/>
      <w:lang w:eastAsia="en-US"/>
    </w:rPr>
  </w:style>
  <w:style w:type="character" w:customStyle="1" w:styleId="BodyTextIndentChar">
    <w:name w:val="Body Text Indent Char"/>
    <w:basedOn w:val="DefaultParagraphFont"/>
    <w:link w:val="BodyTextIndent"/>
    <w:semiHidden/>
    <w:rsid w:val="00EF0F76"/>
    <w:rPr>
      <w:sz w:val="24"/>
      <w:szCs w:val="24"/>
      <w:lang w:eastAsia="en-US"/>
    </w:rPr>
  </w:style>
  <w:style w:type="character" w:customStyle="1" w:styleId="BodyTextFirstIndent2Char">
    <w:name w:val="Body Text First Indent 2 Char"/>
    <w:basedOn w:val="BodyTextIndentChar"/>
    <w:link w:val="BodyTextFirstIndent2"/>
    <w:semiHidden/>
    <w:rsid w:val="00EF0F76"/>
    <w:rPr>
      <w:sz w:val="24"/>
      <w:szCs w:val="24"/>
      <w:lang w:eastAsia="en-US"/>
    </w:rPr>
  </w:style>
  <w:style w:type="character" w:customStyle="1" w:styleId="BodyTextIndent2Char">
    <w:name w:val="Body Text Indent 2 Char"/>
    <w:basedOn w:val="DefaultParagraphFont"/>
    <w:link w:val="BodyTextIndent2"/>
    <w:semiHidden/>
    <w:rsid w:val="00EF0F76"/>
    <w:rPr>
      <w:sz w:val="24"/>
      <w:szCs w:val="24"/>
      <w:lang w:eastAsia="en-US"/>
    </w:rPr>
  </w:style>
  <w:style w:type="character" w:customStyle="1" w:styleId="BodyTextIndent3Char">
    <w:name w:val="Body Text Indent 3 Char"/>
    <w:basedOn w:val="DefaultParagraphFont"/>
    <w:link w:val="BodyTextIndent3"/>
    <w:semiHidden/>
    <w:rsid w:val="00EF0F76"/>
    <w:rPr>
      <w:sz w:val="16"/>
      <w:szCs w:val="16"/>
      <w:lang w:eastAsia="en-US"/>
    </w:rPr>
  </w:style>
  <w:style w:type="character" w:customStyle="1" w:styleId="ClosingChar">
    <w:name w:val="Closing Char"/>
    <w:basedOn w:val="DefaultParagraphFont"/>
    <w:link w:val="Closing"/>
    <w:semiHidden/>
    <w:rsid w:val="00EF0F76"/>
    <w:rPr>
      <w:sz w:val="24"/>
      <w:szCs w:val="24"/>
      <w:lang w:eastAsia="en-US"/>
    </w:rPr>
  </w:style>
  <w:style w:type="character" w:customStyle="1" w:styleId="DateChar">
    <w:name w:val="Date Char"/>
    <w:basedOn w:val="DefaultParagraphFont"/>
    <w:link w:val="Date"/>
    <w:semiHidden/>
    <w:rsid w:val="00EF0F76"/>
    <w:rPr>
      <w:sz w:val="24"/>
      <w:szCs w:val="24"/>
      <w:lang w:eastAsia="en-US"/>
    </w:rPr>
  </w:style>
  <w:style w:type="character" w:customStyle="1" w:styleId="E-mailSignatureChar">
    <w:name w:val="E-mail Signature Char"/>
    <w:basedOn w:val="DefaultParagraphFont"/>
    <w:link w:val="E-mailSignature"/>
    <w:semiHidden/>
    <w:rsid w:val="00EF0F76"/>
    <w:rPr>
      <w:sz w:val="24"/>
      <w:szCs w:val="24"/>
      <w:lang w:eastAsia="en-US"/>
    </w:rPr>
  </w:style>
  <w:style w:type="character" w:customStyle="1" w:styleId="HTMLAddressChar">
    <w:name w:val="HTML Address Char"/>
    <w:basedOn w:val="DefaultParagraphFont"/>
    <w:link w:val="HTMLAddress"/>
    <w:semiHidden/>
    <w:rsid w:val="00EF0F76"/>
    <w:rPr>
      <w:i/>
      <w:iCs/>
      <w:sz w:val="24"/>
      <w:szCs w:val="24"/>
      <w:lang w:eastAsia="en-US"/>
    </w:rPr>
  </w:style>
  <w:style w:type="character" w:customStyle="1" w:styleId="HTMLPreformattedChar">
    <w:name w:val="HTML Preformatted Char"/>
    <w:basedOn w:val="DefaultParagraphFont"/>
    <w:link w:val="HTMLPreformatted"/>
    <w:semiHidden/>
    <w:rsid w:val="00EF0F76"/>
    <w:rPr>
      <w:rFonts w:ascii="Courier New" w:hAnsi="Courier New" w:cs="Courier New"/>
      <w:lang w:eastAsia="en-US"/>
    </w:rPr>
  </w:style>
  <w:style w:type="character" w:customStyle="1" w:styleId="MessageHeaderChar">
    <w:name w:val="Message Header Char"/>
    <w:basedOn w:val="DefaultParagraphFont"/>
    <w:link w:val="MessageHeader"/>
    <w:semiHidden/>
    <w:rsid w:val="00EF0F76"/>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semiHidden/>
    <w:rsid w:val="00EF0F76"/>
    <w:rPr>
      <w:sz w:val="24"/>
      <w:szCs w:val="24"/>
      <w:lang w:eastAsia="en-US"/>
    </w:rPr>
  </w:style>
  <w:style w:type="character" w:customStyle="1" w:styleId="PlainTextChar">
    <w:name w:val="Plain Text Char"/>
    <w:basedOn w:val="DefaultParagraphFont"/>
    <w:link w:val="PlainText"/>
    <w:semiHidden/>
    <w:rsid w:val="00EF0F76"/>
    <w:rPr>
      <w:rFonts w:ascii="Courier New" w:hAnsi="Courier New" w:cs="Courier New"/>
      <w:lang w:eastAsia="en-US"/>
    </w:rPr>
  </w:style>
  <w:style w:type="character" w:customStyle="1" w:styleId="SalutationChar">
    <w:name w:val="Salutation Char"/>
    <w:basedOn w:val="DefaultParagraphFont"/>
    <w:link w:val="Salutation"/>
    <w:semiHidden/>
    <w:rsid w:val="00EF0F76"/>
    <w:rPr>
      <w:sz w:val="24"/>
      <w:szCs w:val="24"/>
      <w:lang w:eastAsia="en-US"/>
    </w:rPr>
  </w:style>
  <w:style w:type="character" w:customStyle="1" w:styleId="SignatureChar">
    <w:name w:val="Signature Char"/>
    <w:basedOn w:val="DefaultParagraphFont"/>
    <w:link w:val="Signature"/>
    <w:semiHidden/>
    <w:rsid w:val="00EF0F76"/>
    <w:rPr>
      <w:sz w:val="24"/>
      <w:szCs w:val="24"/>
      <w:lang w:eastAsia="en-US"/>
    </w:rPr>
  </w:style>
  <w:style w:type="character" w:customStyle="1" w:styleId="SubtitleChar">
    <w:name w:val="Subtitle Char"/>
    <w:basedOn w:val="DefaultParagraphFont"/>
    <w:link w:val="Subtitle"/>
    <w:rsid w:val="00EF0F76"/>
    <w:rPr>
      <w:rFonts w:ascii="Arial" w:hAnsi="Arial" w:cs="Arial"/>
      <w:sz w:val="24"/>
      <w:szCs w:val="24"/>
      <w:lang w:eastAsia="en-US"/>
    </w:rPr>
  </w:style>
  <w:style w:type="character" w:customStyle="1" w:styleId="TitleChar">
    <w:name w:val="Title Char"/>
    <w:basedOn w:val="DefaultParagraphFont"/>
    <w:link w:val="Title"/>
    <w:rsid w:val="00EF0F76"/>
    <w:rPr>
      <w:rFonts w:ascii="Arial" w:hAnsi="Arial" w:cs="Arial"/>
      <w:b/>
      <w:bCs/>
      <w:kern w:val="28"/>
      <w:sz w:val="32"/>
      <w:szCs w:val="32"/>
      <w:lang w:eastAsia="en-US"/>
    </w:rPr>
  </w:style>
  <w:style w:type="character" w:customStyle="1" w:styleId="FootnoteTextChar">
    <w:name w:val="Footnote Text Char"/>
    <w:basedOn w:val="DefaultParagraphFont"/>
    <w:link w:val="FootnoteText"/>
    <w:uiPriority w:val="99"/>
    <w:rsid w:val="00EF0F76"/>
    <w:rPr>
      <w:rFonts w:ascii="Arial" w:hAnsi="Arial"/>
      <w:sz w:val="14"/>
      <w:lang w:eastAsia="en-US"/>
    </w:rPr>
  </w:style>
  <w:style w:type="character" w:customStyle="1" w:styleId="DocumentMapChar">
    <w:name w:val="Document Map Char"/>
    <w:basedOn w:val="DefaultParagraphFont"/>
    <w:link w:val="DocumentMap"/>
    <w:semiHidden/>
    <w:rsid w:val="00EF0F76"/>
    <w:rPr>
      <w:rFonts w:ascii="Tahoma" w:hAnsi="Tahoma" w:cs="Tahoma"/>
      <w:shd w:val="clear" w:color="auto" w:fill="000080"/>
      <w:lang w:eastAsia="en-US"/>
    </w:rPr>
  </w:style>
  <w:style w:type="paragraph" w:customStyle="1" w:styleId="ImprintText">
    <w:name w:val="_ImprintText"/>
    <w:uiPriority w:val="9"/>
    <w:rsid w:val="00EF0F76"/>
    <w:pPr>
      <w:spacing w:after="85" w:line="170" w:lineRule="atLeast"/>
    </w:pPr>
    <w:rPr>
      <w:rFonts w:ascii="Arial" w:hAnsi="Arial" w:cs="Arial"/>
      <w:sz w:val="14"/>
      <w:szCs w:val="14"/>
      <w:lang w:eastAsia="en-US"/>
    </w:rPr>
  </w:style>
  <w:style w:type="paragraph" w:styleId="Caption0">
    <w:name w:val="caption"/>
    <w:basedOn w:val="Normal"/>
    <w:next w:val="Normal"/>
    <w:semiHidden/>
    <w:qFormat/>
    <w:rsid w:val="00EF0F76"/>
    <w:rPr>
      <w:b/>
      <w:bCs/>
      <w:sz w:val="20"/>
      <w:szCs w:val="20"/>
    </w:rPr>
  </w:style>
  <w:style w:type="paragraph" w:customStyle="1" w:styleId="Default">
    <w:name w:val="Default"/>
    <w:rsid w:val="00EF0F76"/>
    <w:pPr>
      <w:autoSpaceDE w:val="0"/>
      <w:autoSpaceDN w:val="0"/>
      <w:adjustRightInd w:val="0"/>
    </w:pPr>
    <w:rPr>
      <w:color w:val="000000"/>
      <w:sz w:val="24"/>
      <w:szCs w:val="24"/>
    </w:rPr>
  </w:style>
  <w:style w:type="paragraph" w:styleId="ListParagraph">
    <w:name w:val="List Paragraph"/>
    <w:basedOn w:val="Normal"/>
    <w:uiPriority w:val="34"/>
    <w:qFormat/>
    <w:rsid w:val="00EF0F76"/>
    <w:pPr>
      <w:spacing w:after="200" w:line="260" w:lineRule="exact"/>
      <w:ind w:left="720"/>
      <w:contextualSpacing/>
    </w:pPr>
    <w:rPr>
      <w:rFonts w:ascii="Arial Narrow" w:eastAsia="MS Mincho" w:hAnsi="Arial Narrow"/>
      <w:sz w:val="22"/>
      <w:lang w:eastAsia="ja-JP"/>
    </w:rPr>
  </w:style>
  <w:style w:type="paragraph" w:customStyle="1" w:styleId="StandardParagraph">
    <w:name w:val="Standard Paragraph"/>
    <w:rsid w:val="00EF0F76"/>
    <w:pPr>
      <w:tabs>
        <w:tab w:val="left" w:pos="720"/>
      </w:tabs>
      <w:overflowPunct w:val="0"/>
      <w:autoSpaceDE w:val="0"/>
      <w:autoSpaceDN w:val="0"/>
      <w:adjustRightInd w:val="0"/>
      <w:spacing w:line="240" w:lineRule="exact"/>
      <w:ind w:left="720" w:hanging="720"/>
      <w:jc w:val="both"/>
      <w:textAlignment w:val="baseline"/>
    </w:pPr>
    <w:rPr>
      <w:rFonts w:ascii="Tms Rmn" w:hAnsi="Tms Rmn"/>
      <w:sz w:val="24"/>
    </w:rPr>
  </w:style>
  <w:style w:type="paragraph" w:customStyle="1" w:styleId="ReplyLet">
    <w:name w:val="ReplyLet"/>
    <w:basedOn w:val="Normal"/>
    <w:link w:val="ReplyLetChar"/>
    <w:qFormat/>
    <w:rsid w:val="00EF0F76"/>
    <w:pPr>
      <w:jc w:val="both"/>
    </w:pPr>
    <w:rPr>
      <w:sz w:val="23"/>
    </w:rPr>
  </w:style>
  <w:style w:type="character" w:customStyle="1" w:styleId="ReplyLetChar">
    <w:name w:val="ReplyLet Char"/>
    <w:link w:val="ReplyLet"/>
    <w:rsid w:val="00EF0F76"/>
    <w:rPr>
      <w:sz w:val="23"/>
      <w:szCs w:val="24"/>
      <w:lang w:eastAsia="en-US"/>
    </w:rPr>
  </w:style>
  <w:style w:type="character" w:customStyle="1" w:styleId="A1">
    <w:name w:val="A1"/>
    <w:uiPriority w:val="99"/>
    <w:rsid w:val="00EF0F76"/>
    <w:rPr>
      <w:rFonts w:cs="Helvetica 45 Light"/>
      <w:color w:val="000000"/>
      <w:sz w:val="12"/>
      <w:szCs w:val="12"/>
    </w:rPr>
  </w:style>
  <w:style w:type="character" w:customStyle="1" w:styleId="HCChar">
    <w:name w:val="_HC Char"/>
    <w:link w:val="HC"/>
    <w:uiPriority w:val="2"/>
    <w:rsid w:val="00EF0F76"/>
    <w:rPr>
      <w:rFonts w:ascii="Arial" w:hAnsi="Arial" w:cs="Arial"/>
      <w:b/>
      <w:sz w:val="22"/>
      <w:szCs w:val="22"/>
      <w:lang w:eastAsia="en-US"/>
    </w:rPr>
  </w:style>
  <w:style w:type="numbering" w:customStyle="1" w:styleId="KNheadings">
    <w:name w:val="KN headings"/>
    <w:uiPriority w:val="99"/>
    <w:rsid w:val="00EF0F76"/>
    <w:pPr>
      <w:numPr>
        <w:numId w:val="17"/>
      </w:numPr>
    </w:pPr>
  </w:style>
  <w:style w:type="table" w:styleId="LightShading-Accent6">
    <w:name w:val="Light Shading Accent 6"/>
    <w:basedOn w:val="TableNormal"/>
    <w:uiPriority w:val="60"/>
    <w:rsid w:val="00EF0F76"/>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vision">
    <w:name w:val="Revision"/>
    <w:hidden/>
    <w:uiPriority w:val="99"/>
    <w:semiHidden/>
    <w:rsid w:val="00EF0F76"/>
    <w:rPr>
      <w:sz w:val="24"/>
      <w:szCs w:val="24"/>
      <w:lang w:eastAsia="en-US"/>
    </w:rPr>
  </w:style>
  <w:style w:type="paragraph" w:styleId="TableofFigures">
    <w:name w:val="table of figures"/>
    <w:basedOn w:val="Normal"/>
    <w:next w:val="Normal"/>
    <w:uiPriority w:val="99"/>
    <w:unhideWhenUsed/>
    <w:rsid w:val="005060A2"/>
    <w:pPr>
      <w:spacing w:after="60"/>
    </w:pPr>
    <w:rPr>
      <w:rFonts w:ascii="Arial" w:hAnsi="Arial"/>
      <w:b/>
      <w:bCs/>
      <w:sz w:val="20"/>
      <w:szCs w:val="20"/>
    </w:rPr>
  </w:style>
  <w:style w:type="character" w:customStyle="1" w:styleId="apple-converted-space">
    <w:name w:val="apple-converted-space"/>
    <w:basedOn w:val="DefaultParagraphFont"/>
    <w:rsid w:val="00363FDC"/>
  </w:style>
  <w:style w:type="paragraph" w:customStyle="1" w:styleId="tabletext">
    <w:name w:val="# table text"/>
    <w:basedOn w:val="Normal"/>
    <w:rsid w:val="00D209BC"/>
    <w:rPr>
      <w:rFonts w:ascii="Tahoma" w:hAnsi="Tahoma"/>
      <w:sz w:val="22"/>
      <w:lang w:eastAsia="en-AU"/>
    </w:rPr>
  </w:style>
  <w:style w:type="table" w:customStyle="1" w:styleId="TableGrid10">
    <w:name w:val="Table Grid1"/>
    <w:basedOn w:val="TableNormal"/>
    <w:next w:val="TableGrid"/>
    <w:uiPriority w:val="59"/>
    <w:rsid w:val="004D5A1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2465B"/>
    <w:rPr>
      <w:rFonts w:ascii="Calibri" w:eastAsia="Calibri" w:hAnsi="Calibri" w:cs="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next w:val="BodyText"/>
    <w:rsid w:val="00202931"/>
    <w:pPr>
      <w:spacing w:line="276" w:lineRule="auto"/>
    </w:pPr>
    <w:rPr>
      <w:rFonts w:ascii="Arial" w:hAnsi="Arial"/>
      <w:color w:val="0083A9"/>
      <w:spacing w:val="-1"/>
      <w:sz w:val="20"/>
      <w:szCs w:val="20"/>
    </w:rPr>
  </w:style>
  <w:style w:type="paragraph" w:customStyle="1" w:styleId="gmail-draftheading1">
    <w:name w:val="gmail-draftheading1"/>
    <w:basedOn w:val="Normal"/>
    <w:rsid w:val="00D736F1"/>
    <w:pPr>
      <w:spacing w:before="100" w:beforeAutospacing="1" w:after="100" w:afterAutospacing="1"/>
    </w:pPr>
    <w:rPr>
      <w:lang w:eastAsia="en-AU"/>
    </w:rPr>
  </w:style>
  <w:style w:type="paragraph" w:customStyle="1" w:styleId="gmail-bodysectionsub">
    <w:name w:val="gmail-bodysectionsub"/>
    <w:basedOn w:val="Normal"/>
    <w:rsid w:val="00D736F1"/>
    <w:pPr>
      <w:spacing w:before="100" w:beforeAutospacing="1" w:after="100" w:afterAutospacing="1"/>
    </w:pPr>
    <w:rPr>
      <w:lang w:eastAsia="en-AU"/>
    </w:rPr>
  </w:style>
  <w:style w:type="paragraph" w:customStyle="1" w:styleId="gmail-sidenote">
    <w:name w:val="gmail-sidenote"/>
    <w:basedOn w:val="Normal"/>
    <w:rsid w:val="00D736F1"/>
    <w:pPr>
      <w:spacing w:before="100" w:beforeAutospacing="1" w:after="100" w:afterAutospacing="1"/>
    </w:pPr>
    <w:rPr>
      <w:lang w:eastAsia="en-AU"/>
    </w:rPr>
  </w:style>
  <w:style w:type="paragraph" w:customStyle="1" w:styleId="gmail-draftheading2">
    <w:name w:val="gmail-draftheading2"/>
    <w:basedOn w:val="Normal"/>
    <w:rsid w:val="00D736F1"/>
    <w:pPr>
      <w:spacing w:before="100" w:beforeAutospacing="1" w:after="100" w:afterAutospacing="1"/>
    </w:pPr>
    <w:rPr>
      <w:lang w:eastAsia="en-AU"/>
    </w:rPr>
  </w:style>
  <w:style w:type="paragraph" w:customStyle="1" w:styleId="gmail-draftheading3">
    <w:name w:val="gmail-draftheading3"/>
    <w:basedOn w:val="Normal"/>
    <w:rsid w:val="00D736F1"/>
    <w:pPr>
      <w:spacing w:before="100" w:beforeAutospacing="1" w:after="100" w:afterAutospacing="1"/>
    </w:pPr>
    <w:rPr>
      <w:lang w:eastAsia="en-AU"/>
    </w:rPr>
  </w:style>
  <w:style w:type="paragraph" w:customStyle="1" w:styleId="gmail-draftheading4">
    <w:name w:val="gmail-draftheading4"/>
    <w:basedOn w:val="Normal"/>
    <w:rsid w:val="00D736F1"/>
    <w:pPr>
      <w:spacing w:before="100" w:beforeAutospacing="1" w:after="100" w:afterAutospacing="1"/>
    </w:pPr>
    <w:rPr>
      <w:lang w:eastAsia="en-AU"/>
    </w:rPr>
  </w:style>
  <w:style w:type="character" w:customStyle="1" w:styleId="Italics">
    <w:name w:val="Italics"/>
    <w:rsid w:val="00E07260"/>
    <w:rPr>
      <w:i/>
    </w:rPr>
  </w:style>
  <w:style w:type="paragraph" w:styleId="TOCHeading">
    <w:name w:val="TOC Heading"/>
    <w:basedOn w:val="Heading1"/>
    <w:next w:val="Normal"/>
    <w:uiPriority w:val="39"/>
    <w:unhideWhenUsed/>
    <w:qFormat/>
    <w:rsid w:val="007E0E63"/>
    <w:pPr>
      <w:keepLines/>
      <w:numPr>
        <w:numId w:val="0"/>
      </w:numPr>
      <w:spacing w:before="480" w:after="0" w:line="276" w:lineRule="auto"/>
      <w:outlineLvl w:val="9"/>
    </w:pPr>
    <w:rPr>
      <w:rFonts w:asciiTheme="majorHAnsi" w:eastAsiaTheme="majorEastAsia" w:hAnsiTheme="majorHAnsi" w:cstheme="majorBidi"/>
      <w:b/>
      <w:color w:val="2E74B5"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iPriority="9" w:unhideWhenUsed="0"/>
    <w:lsdException w:name="heading 1" w:semiHidden="0" w:unhideWhenUsed="0" w:qFormat="1"/>
    <w:lsdException w:name="heading 2" w:semiHidden="0" w:unhideWhenUsed="0" w:qFormat="1"/>
    <w:lsdException w:name="heading 3" w:semiHidden="0" w:unhideWhenUsed="0"/>
    <w:lsdException w:name="heading 4" w:semiHidden="0" w:unhideWhenUsed="0"/>
    <w:lsdException w:name="heading 5" w:semiHidden="0" w:unhideWhenUsed="0" w:qFormat="1"/>
    <w:lsdException w:name="heading 6" w:semiHidden="0" w:unhideWhenUsed="0"/>
    <w:lsdException w:name="toc 1" w:uiPriority="39"/>
    <w:lsdException w:name="toc 2" w:uiPriority="39"/>
    <w:lsdException w:name="toc 3" w:uiPriority="39"/>
    <w:lsdException w:name="annotation text" w:uiPriority="99"/>
    <w:lsdException w:name="footer"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rsid w:val="004F0980"/>
    <w:rPr>
      <w:sz w:val="24"/>
      <w:szCs w:val="24"/>
      <w:lang w:eastAsia="en-US"/>
    </w:rPr>
  </w:style>
  <w:style w:type="paragraph" w:styleId="Heading1">
    <w:name w:val="heading 1"/>
    <w:basedOn w:val="Body"/>
    <w:next w:val="Body"/>
    <w:link w:val="Heading1Char"/>
    <w:qFormat/>
    <w:rsid w:val="0043115B"/>
    <w:pPr>
      <w:keepNext/>
      <w:numPr>
        <w:numId w:val="22"/>
      </w:numPr>
      <w:spacing w:after="600" w:line="460" w:lineRule="atLeast"/>
      <w:outlineLvl w:val="0"/>
    </w:pPr>
    <w:rPr>
      <w:bCs/>
      <w:color w:val="F58426"/>
      <w:kern w:val="32"/>
      <w:sz w:val="40"/>
      <w:szCs w:val="32"/>
    </w:rPr>
  </w:style>
  <w:style w:type="paragraph" w:styleId="Heading2">
    <w:name w:val="heading 2"/>
    <w:basedOn w:val="Normal"/>
    <w:next w:val="Normal"/>
    <w:link w:val="Heading2Char"/>
    <w:qFormat/>
    <w:rsid w:val="000D54E9"/>
    <w:pPr>
      <w:keepNext/>
      <w:numPr>
        <w:ilvl w:val="1"/>
        <w:numId w:val="22"/>
      </w:numPr>
      <w:spacing w:before="240" w:after="120" w:line="360" w:lineRule="atLeast"/>
      <w:outlineLvl w:val="1"/>
    </w:pPr>
    <w:rPr>
      <w:rFonts w:ascii="Arial" w:hAnsi="Arial" w:cs="Arial"/>
      <w:b/>
      <w:bCs/>
      <w:iCs/>
      <w:color w:val="F58426"/>
      <w:sz w:val="22"/>
      <w:szCs w:val="28"/>
    </w:rPr>
  </w:style>
  <w:style w:type="paragraph" w:styleId="Heading3">
    <w:name w:val="heading 3"/>
    <w:basedOn w:val="Normal"/>
    <w:next w:val="Normal"/>
    <w:link w:val="Heading3Char"/>
    <w:semiHidden/>
    <w:rsid w:val="004578FA"/>
    <w:pPr>
      <w:keepNext/>
      <w:numPr>
        <w:ilvl w:val="2"/>
        <w:numId w:val="22"/>
      </w:numPr>
      <w:spacing w:before="240" w:after="60"/>
      <w:outlineLvl w:val="2"/>
    </w:pPr>
    <w:rPr>
      <w:rFonts w:ascii="Arial" w:hAnsi="Arial" w:cs="Arial"/>
      <w:b/>
      <w:bCs/>
      <w:sz w:val="26"/>
      <w:szCs w:val="26"/>
    </w:rPr>
  </w:style>
  <w:style w:type="paragraph" w:styleId="Heading4">
    <w:name w:val="heading 4"/>
    <w:basedOn w:val="Normal"/>
    <w:next w:val="Normal"/>
    <w:link w:val="Heading4Char"/>
    <w:semiHidden/>
    <w:rsid w:val="004578FA"/>
    <w:pPr>
      <w:keepNext/>
      <w:numPr>
        <w:ilvl w:val="3"/>
        <w:numId w:val="22"/>
      </w:numPr>
      <w:spacing w:before="240" w:after="60"/>
      <w:outlineLvl w:val="3"/>
    </w:pPr>
    <w:rPr>
      <w:b/>
      <w:bCs/>
      <w:sz w:val="28"/>
      <w:szCs w:val="28"/>
    </w:rPr>
  </w:style>
  <w:style w:type="paragraph" w:styleId="Heading5">
    <w:name w:val="heading 5"/>
    <w:aliases w:val="Subhead title page"/>
    <w:basedOn w:val="Normal"/>
    <w:next w:val="Normal"/>
    <w:link w:val="Heading5Char"/>
    <w:qFormat/>
    <w:rsid w:val="004578FA"/>
    <w:pPr>
      <w:numPr>
        <w:ilvl w:val="4"/>
        <w:numId w:val="22"/>
      </w:numPr>
      <w:spacing w:before="240" w:after="60"/>
      <w:outlineLvl w:val="4"/>
    </w:pPr>
    <w:rPr>
      <w:b/>
      <w:bCs/>
      <w:i/>
      <w:iCs/>
      <w:sz w:val="26"/>
      <w:szCs w:val="26"/>
    </w:rPr>
  </w:style>
  <w:style w:type="paragraph" w:styleId="Heading6">
    <w:name w:val="heading 6"/>
    <w:basedOn w:val="Normal"/>
    <w:next w:val="Normal"/>
    <w:link w:val="Heading6Char"/>
    <w:semiHidden/>
    <w:rsid w:val="004578FA"/>
    <w:pPr>
      <w:numPr>
        <w:ilvl w:val="5"/>
        <w:numId w:val="22"/>
      </w:numPr>
      <w:spacing w:before="240" w:after="60"/>
      <w:outlineLvl w:val="5"/>
    </w:pPr>
    <w:rPr>
      <w:b/>
      <w:bCs/>
      <w:sz w:val="22"/>
      <w:szCs w:val="22"/>
    </w:rPr>
  </w:style>
  <w:style w:type="paragraph" w:styleId="Heading7">
    <w:name w:val="heading 7"/>
    <w:basedOn w:val="Normal"/>
    <w:next w:val="Normal"/>
    <w:link w:val="Heading7Char"/>
    <w:semiHidden/>
    <w:rsid w:val="004578FA"/>
    <w:pPr>
      <w:numPr>
        <w:ilvl w:val="6"/>
        <w:numId w:val="22"/>
      </w:numPr>
      <w:spacing w:before="240" w:after="60"/>
      <w:outlineLvl w:val="6"/>
    </w:pPr>
  </w:style>
  <w:style w:type="paragraph" w:styleId="Heading8">
    <w:name w:val="heading 8"/>
    <w:basedOn w:val="Normal"/>
    <w:next w:val="Normal"/>
    <w:link w:val="Heading8Char"/>
    <w:semiHidden/>
    <w:rsid w:val="004578FA"/>
    <w:pPr>
      <w:numPr>
        <w:ilvl w:val="7"/>
        <w:numId w:val="22"/>
      </w:numPr>
      <w:spacing w:before="240" w:after="60"/>
      <w:outlineLvl w:val="7"/>
    </w:pPr>
    <w:rPr>
      <w:i/>
      <w:iCs/>
    </w:rPr>
  </w:style>
  <w:style w:type="paragraph" w:styleId="Heading9">
    <w:name w:val="heading 9"/>
    <w:basedOn w:val="Normal"/>
    <w:next w:val="Normal"/>
    <w:link w:val="Heading9Char"/>
    <w:semiHidden/>
    <w:rsid w:val="004578FA"/>
    <w:pPr>
      <w:numPr>
        <w:ilvl w:val="8"/>
        <w:numId w:val="2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clear" w:pos="170"/>
        <w:tab w:val="left" w:pos="340"/>
      </w:tabs>
      <w:ind w:left="340" w:hanging="170"/>
    </w:pPr>
  </w:style>
  <w:style w:type="paragraph" w:styleId="Header">
    <w:name w:val="header"/>
    <w:basedOn w:val="Normal"/>
    <w:link w:val="HeaderChar"/>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ody">
    <w:name w:val="_Body"/>
    <w:qFormat/>
    <w:rsid w:val="005A2157"/>
    <w:pPr>
      <w:spacing w:after="113" w:line="240" w:lineRule="atLeast"/>
    </w:pPr>
    <w:rPr>
      <w:rFonts w:ascii="Arial" w:hAnsi="Arial" w:cs="Arial"/>
      <w:sz w:val="18"/>
      <w:szCs w:val="24"/>
      <w:lang w:eastAsia="en-US"/>
    </w:rPr>
  </w:style>
  <w:style w:type="paragraph" w:customStyle="1" w:styleId="Bullet">
    <w:name w:val="_Bullet"/>
    <w:link w:val="BulletChar"/>
    <w:qFormat/>
    <w:rsid w:val="000E6BF2"/>
    <w:pPr>
      <w:numPr>
        <w:numId w:val="14"/>
      </w:numPr>
      <w:tabs>
        <w:tab w:val="clear" w:pos="720"/>
        <w:tab w:val="left" w:pos="170"/>
      </w:tabs>
      <w:spacing w:after="113" w:line="220" w:lineRule="atLeast"/>
      <w:ind w:left="170" w:hanging="170"/>
    </w:pPr>
    <w:rPr>
      <w:rFonts w:ascii="Arial" w:hAnsi="Arial" w:cs="Arial"/>
      <w:sz w:val="18"/>
      <w:szCs w:val="24"/>
      <w:lang w:eastAsia="en-US"/>
    </w:rPr>
  </w:style>
  <w:style w:type="character" w:customStyle="1" w:styleId="BulletChar">
    <w:name w:val="_Bullet Char"/>
    <w:link w:val="Bullet"/>
    <w:rsid w:val="000E6BF2"/>
    <w:rPr>
      <w:rFonts w:ascii="Arial" w:hAnsi="Arial" w:cs="Arial"/>
      <w:sz w:val="18"/>
      <w:szCs w:val="24"/>
      <w:lang w:eastAsia="en-US"/>
    </w:rPr>
  </w:style>
  <w:style w:type="paragraph" w:customStyle="1" w:styleId="Caption">
    <w:name w:val="_Caption"/>
    <w:qFormat/>
    <w:rsid w:val="003917F9"/>
    <w:pPr>
      <w:spacing w:before="120" w:after="120" w:line="170" w:lineRule="atLeast"/>
    </w:pPr>
    <w:rPr>
      <w:rFonts w:ascii="Arial" w:hAnsi="Arial" w:cs="Arial"/>
      <w:b/>
      <w:color w:val="404040"/>
      <w:sz w:val="14"/>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Body"/>
    <w:uiPriority w:val="2"/>
    <w:qFormat/>
    <w:rsid w:val="0043115B"/>
    <w:pPr>
      <w:spacing w:after="600" w:line="460" w:lineRule="atLeast"/>
      <w:outlineLvl w:val="0"/>
    </w:pPr>
    <w:rPr>
      <w:rFonts w:ascii="Arial" w:hAnsi="Arial" w:cs="Arial"/>
      <w:color w:val="F58426"/>
      <w:sz w:val="40"/>
      <w:szCs w:val="24"/>
      <w:lang w:val="en-US" w:eastAsia="en-US"/>
    </w:rPr>
  </w:style>
  <w:style w:type="paragraph" w:customStyle="1" w:styleId="HB">
    <w:name w:val="_HB"/>
    <w:next w:val="Body"/>
    <w:uiPriority w:val="2"/>
    <w:qFormat/>
    <w:rsid w:val="0043115B"/>
    <w:pPr>
      <w:spacing w:before="240" w:after="120" w:line="360" w:lineRule="atLeast"/>
      <w:outlineLvl w:val="0"/>
    </w:pPr>
    <w:rPr>
      <w:rFonts w:ascii="Arial" w:hAnsi="Arial" w:cs="Arial"/>
      <w:b/>
      <w:color w:val="F58426"/>
      <w:sz w:val="22"/>
      <w:szCs w:val="28"/>
      <w:lang w:eastAsia="en-US"/>
    </w:rPr>
  </w:style>
  <w:style w:type="paragraph" w:customStyle="1" w:styleId="HC">
    <w:name w:val="_HC"/>
    <w:next w:val="Body"/>
    <w:link w:val="HCChar"/>
    <w:uiPriority w:val="2"/>
    <w:qFormat/>
    <w:rsid w:val="00454C51"/>
    <w:pPr>
      <w:spacing w:before="160" w:after="60" w:line="300" w:lineRule="atLeast"/>
    </w:pPr>
    <w:rPr>
      <w:rFonts w:ascii="Arial" w:hAnsi="Arial" w:cs="Arial"/>
      <w:b/>
      <w:sz w:val="22"/>
      <w:szCs w:val="22"/>
      <w:lang w:eastAsia="en-US"/>
    </w:rPr>
  </w:style>
  <w:style w:type="paragraph" w:customStyle="1" w:styleId="HD">
    <w:name w:val="_HD"/>
    <w:next w:val="Body"/>
    <w:uiPriority w:val="2"/>
    <w:qFormat/>
    <w:rsid w:val="00363496"/>
    <w:pPr>
      <w:spacing w:before="57" w:after="57" w:line="220" w:lineRule="atLeast"/>
    </w:pPr>
    <w:rPr>
      <w:rFonts w:ascii="Arial" w:hAnsi="Arial" w:cs="Arial"/>
      <w:b/>
      <w:sz w:val="18"/>
      <w:szCs w:val="24"/>
      <w:lang w:eastAsia="en-US"/>
    </w:rPr>
  </w:style>
  <w:style w:type="paragraph" w:customStyle="1" w:styleId="Pullout">
    <w:name w:val="_Pullout"/>
    <w:rsid w:val="00801A56"/>
    <w:pPr>
      <w:spacing w:before="85" w:after="170" w:line="300" w:lineRule="atLeast"/>
    </w:pPr>
    <w:rPr>
      <w:rFonts w:ascii="Arial" w:hAnsi="Arial" w:cs="Arial"/>
      <w:color w:val="F58426"/>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B025B6"/>
    <w:pPr>
      <w:spacing w:before="80" w:after="60"/>
    </w:pPr>
    <w:rPr>
      <w:rFonts w:ascii="Arial" w:hAnsi="Arial" w:cs="Arial"/>
      <w:sz w:val="18"/>
      <w:szCs w:val="24"/>
      <w:lang w:eastAsia="en-US"/>
    </w:rPr>
  </w:style>
  <w:style w:type="paragraph" w:customStyle="1" w:styleId="TblHd">
    <w:name w:val="_TblHd"/>
    <w:qFormat/>
    <w:rsid w:val="00677847"/>
    <w:pPr>
      <w:spacing w:before="60" w:after="60" w:line="230" w:lineRule="atLeast"/>
    </w:pPr>
    <w:rPr>
      <w:rFonts w:ascii="Arial" w:hAnsi="Arial" w:cs="Arial"/>
      <w:b/>
      <w:sz w:val="19"/>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semiHidden/>
    <w:rsid w:val="004578FA"/>
    <w:pPr>
      <w:spacing w:after="120"/>
    </w:pPr>
  </w:style>
  <w:style w:type="paragraph" w:styleId="BodyText2">
    <w:name w:val="Body Text 2"/>
    <w:basedOn w:val="Normal"/>
    <w:link w:val="BodyText2Char"/>
    <w:semiHidden/>
    <w:rsid w:val="004578FA"/>
    <w:pPr>
      <w:spacing w:after="120" w:line="480" w:lineRule="auto"/>
    </w:pPr>
  </w:style>
  <w:style w:type="paragraph" w:styleId="BodyText3">
    <w:name w:val="Body Text 3"/>
    <w:basedOn w:val="Normal"/>
    <w:link w:val="BodyText3Char"/>
    <w:semiHidden/>
    <w:rsid w:val="004578FA"/>
    <w:pPr>
      <w:spacing w:after="120"/>
    </w:pPr>
    <w:rPr>
      <w:sz w:val="16"/>
      <w:szCs w:val="16"/>
    </w:rPr>
  </w:style>
  <w:style w:type="paragraph" w:styleId="BodyTextFirstIndent">
    <w:name w:val="Body Text First Indent"/>
    <w:basedOn w:val="BodyText"/>
    <w:link w:val="BodyTextFirstIndentChar"/>
    <w:semiHidden/>
    <w:rsid w:val="004578FA"/>
    <w:pPr>
      <w:ind w:firstLine="210"/>
    </w:pPr>
  </w:style>
  <w:style w:type="paragraph" w:styleId="BodyTextIndent">
    <w:name w:val="Body Text Indent"/>
    <w:basedOn w:val="Normal"/>
    <w:link w:val="BodyTextIndentChar"/>
    <w:semiHidden/>
    <w:rsid w:val="004578FA"/>
    <w:pPr>
      <w:spacing w:after="120"/>
      <w:ind w:left="283"/>
    </w:pPr>
  </w:style>
  <w:style w:type="paragraph" w:styleId="BodyTextFirstIndent2">
    <w:name w:val="Body Text First Indent 2"/>
    <w:basedOn w:val="BodyTextIndent"/>
    <w:link w:val="BodyTextFirstIndent2Char"/>
    <w:semiHidden/>
    <w:rsid w:val="004578FA"/>
    <w:pPr>
      <w:ind w:firstLine="210"/>
    </w:pPr>
  </w:style>
  <w:style w:type="paragraph" w:styleId="BodyTextIndent2">
    <w:name w:val="Body Text Indent 2"/>
    <w:basedOn w:val="Normal"/>
    <w:link w:val="BodyTextIndent2Char"/>
    <w:semiHidden/>
    <w:rsid w:val="004578FA"/>
    <w:pPr>
      <w:spacing w:after="120" w:line="480" w:lineRule="auto"/>
      <w:ind w:left="283"/>
    </w:pPr>
  </w:style>
  <w:style w:type="paragraph" w:styleId="BodyTextIndent3">
    <w:name w:val="Body Text Indent 3"/>
    <w:basedOn w:val="Normal"/>
    <w:link w:val="BodyTextIndent3Char"/>
    <w:semiHidden/>
    <w:rsid w:val="004578FA"/>
    <w:pPr>
      <w:spacing w:after="120"/>
      <w:ind w:left="283"/>
    </w:pPr>
    <w:rPr>
      <w:sz w:val="16"/>
      <w:szCs w:val="16"/>
    </w:rPr>
  </w:style>
  <w:style w:type="paragraph" w:styleId="Closing">
    <w:name w:val="Closing"/>
    <w:basedOn w:val="Normal"/>
    <w:link w:val="ClosingChar"/>
    <w:semiHidden/>
    <w:rsid w:val="004578FA"/>
    <w:pPr>
      <w:ind w:left="4252"/>
    </w:pPr>
  </w:style>
  <w:style w:type="paragraph" w:styleId="Date">
    <w:name w:val="Date"/>
    <w:basedOn w:val="Normal"/>
    <w:next w:val="Normal"/>
    <w:link w:val="DateChar"/>
    <w:semiHidden/>
    <w:rsid w:val="004578FA"/>
  </w:style>
  <w:style w:type="paragraph" w:styleId="E-mailSignature">
    <w:name w:val="E-mail Signature"/>
    <w:basedOn w:val="Normal"/>
    <w:link w:val="E-mailSignatureChar"/>
    <w:semiHidden/>
    <w:rsid w:val="004578FA"/>
  </w:style>
  <w:style w:type="character" w:styleId="Emphasis">
    <w:name w:val="Emphasis"/>
    <w:uiPriority w:val="20"/>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 w:val="20"/>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link w:val="HTMLAddressChar"/>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link w:val="HTMLPreformattedChar"/>
    <w:semiHidden/>
    <w:rsid w:val="004578FA"/>
    <w:rPr>
      <w:rFonts w:ascii="Courier New" w:hAnsi="Courier New" w:cs="Courier New"/>
      <w:sz w:val="20"/>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4578FA"/>
    <w:rPr>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link w:val="MessageHeaderChar"/>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8FA"/>
  </w:style>
  <w:style w:type="paragraph" w:styleId="NormalIndent">
    <w:name w:val="Normal Indent"/>
    <w:basedOn w:val="Normal"/>
    <w:semiHidden/>
    <w:rsid w:val="004578FA"/>
    <w:pPr>
      <w:ind w:left="720"/>
    </w:pPr>
  </w:style>
  <w:style w:type="paragraph" w:styleId="NoteHeading">
    <w:name w:val="Note Heading"/>
    <w:basedOn w:val="Normal"/>
    <w:next w:val="Normal"/>
    <w:link w:val="NoteHeadingChar"/>
    <w:semiHidden/>
    <w:rsid w:val="004578FA"/>
  </w:style>
  <w:style w:type="character" w:styleId="PageNumber">
    <w:name w:val="page number"/>
    <w:basedOn w:val="DefaultParagraphFont"/>
    <w:rsid w:val="004578FA"/>
  </w:style>
  <w:style w:type="paragraph" w:styleId="PlainText">
    <w:name w:val="Plain Text"/>
    <w:basedOn w:val="Normal"/>
    <w:link w:val="PlainTextChar"/>
    <w:semiHidden/>
    <w:rsid w:val="004578FA"/>
    <w:rPr>
      <w:rFonts w:ascii="Courier New" w:hAnsi="Courier New" w:cs="Courier New"/>
      <w:sz w:val="20"/>
      <w:szCs w:val="20"/>
    </w:rPr>
  </w:style>
  <w:style w:type="paragraph" w:styleId="Salutation">
    <w:name w:val="Salutation"/>
    <w:basedOn w:val="Normal"/>
    <w:next w:val="Normal"/>
    <w:link w:val="SalutationChar"/>
    <w:semiHidden/>
    <w:rsid w:val="004578FA"/>
  </w:style>
  <w:style w:type="paragraph" w:styleId="Signature">
    <w:name w:val="Signature"/>
    <w:basedOn w:val="Normal"/>
    <w:link w:val="SignatureChar"/>
    <w:semiHidden/>
    <w:rsid w:val="004578FA"/>
    <w:pPr>
      <w:ind w:left="4252"/>
    </w:pPr>
  </w:style>
  <w:style w:type="character" w:styleId="Strong">
    <w:name w:val="Strong"/>
    <w:uiPriority w:val="22"/>
    <w:qFormat/>
    <w:rsid w:val="004578FA"/>
    <w:rPr>
      <w:b/>
      <w:bCs/>
    </w:rPr>
  </w:style>
  <w:style w:type="paragraph" w:styleId="Subtitle">
    <w:name w:val="Subtitle"/>
    <w:basedOn w:val="Normal"/>
    <w:link w:val="SubtitleChar"/>
    <w:rsid w:val="004578FA"/>
    <w:pPr>
      <w:spacing w:after="60"/>
      <w:jc w:val="center"/>
      <w:outlineLvl w:val="1"/>
    </w:pPr>
    <w:rPr>
      <w:rFonts w:ascii="Arial" w:hAnsi="Arial"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4578FA"/>
    <w:pPr>
      <w:spacing w:before="240" w:after="60"/>
      <w:jc w:val="center"/>
      <w:outlineLvl w:val="0"/>
    </w:pPr>
    <w:rPr>
      <w:rFonts w:ascii="Arial" w:hAnsi="Arial" w:cs="Arial"/>
      <w:b/>
      <w:bCs/>
      <w:kern w:val="28"/>
      <w:sz w:val="32"/>
      <w:szCs w:val="32"/>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801A56"/>
    <w:rPr>
      <w:color w:val="F58426"/>
    </w:rPr>
  </w:style>
  <w:style w:type="paragraph" w:styleId="FootnoteText">
    <w:name w:val="footnote text"/>
    <w:basedOn w:val="Normal"/>
    <w:link w:val="FootnoteTextChar"/>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rsid w:val="00A15796"/>
    <w:rPr>
      <w:rFonts w:ascii="Arial" w:hAnsi="Arial"/>
      <w:vertAlign w:val="superscript"/>
    </w:rPr>
  </w:style>
  <w:style w:type="paragraph" w:styleId="DocumentMap">
    <w:name w:val="Document Map"/>
    <w:basedOn w:val="Normal"/>
    <w:link w:val="DocumentMapChar"/>
    <w:semiHidden/>
    <w:rsid w:val="00A15796"/>
    <w:pPr>
      <w:shd w:val="clear" w:color="auto" w:fill="000080"/>
    </w:pPr>
    <w:rPr>
      <w:rFonts w:ascii="Tahoma" w:hAnsi="Tahoma" w:cs="Tahoma"/>
      <w:sz w:val="20"/>
      <w:szCs w:val="20"/>
    </w:rPr>
  </w:style>
  <w:style w:type="paragraph" w:styleId="TOC2">
    <w:name w:val="toc 2"/>
    <w:basedOn w:val="Normal"/>
    <w:next w:val="Normal"/>
    <w:uiPriority w:val="39"/>
    <w:rsid w:val="000B368D"/>
    <w:pPr>
      <w:tabs>
        <w:tab w:val="right" w:pos="9629"/>
      </w:tabs>
      <w:spacing w:after="60"/>
    </w:pPr>
    <w:rPr>
      <w:rFonts w:ascii="Arial" w:hAnsi="Arial"/>
      <w:b/>
      <w:noProof/>
      <w:sz w:val="20"/>
      <w:szCs w:val="20"/>
    </w:rPr>
  </w:style>
  <w:style w:type="paragraph" w:styleId="TOC1">
    <w:name w:val="toc 1"/>
    <w:basedOn w:val="Normal"/>
    <w:next w:val="Normal"/>
    <w:autoRedefine/>
    <w:uiPriority w:val="39"/>
    <w:rsid w:val="0055742C"/>
    <w:pPr>
      <w:pBdr>
        <w:bottom w:val="dotted" w:sz="12" w:space="6" w:color="F58426"/>
        <w:between w:val="dotted" w:sz="12" w:space="1" w:color="F58426"/>
      </w:pBdr>
      <w:tabs>
        <w:tab w:val="right" w:pos="9629"/>
      </w:tabs>
      <w:spacing w:before="320" w:after="120"/>
    </w:pPr>
    <w:rPr>
      <w:rFonts w:ascii="Arial" w:hAnsi="Arial"/>
      <w:b/>
      <w:noProof/>
      <w:color w:val="F58426"/>
      <w:sz w:val="22"/>
      <w:szCs w:val="22"/>
      <w:lang w:val="en-US"/>
    </w:rPr>
  </w:style>
  <w:style w:type="paragraph" w:styleId="TOC3">
    <w:name w:val="toc 3"/>
    <w:basedOn w:val="TOC2"/>
    <w:next w:val="Normal"/>
    <w:uiPriority w:val="39"/>
    <w:rsid w:val="000B368D"/>
    <w:rPr>
      <w:b w:val="0"/>
      <w:sz w:val="18"/>
    </w:rPr>
  </w:style>
  <w:style w:type="paragraph" w:customStyle="1" w:styleId="TOCTitle">
    <w:name w:val="_TOCTitle"/>
    <w:basedOn w:val="HA"/>
    <w:next w:val="Body"/>
    <w:rsid w:val="00B04420"/>
  </w:style>
  <w:style w:type="paragraph" w:customStyle="1" w:styleId="TableTitle">
    <w:name w:val="_TableTitle"/>
    <w:qFormat/>
    <w:rsid w:val="00AF7962"/>
    <w:pPr>
      <w:spacing w:after="120" w:line="220" w:lineRule="atLeast"/>
    </w:pPr>
    <w:rPr>
      <w:rFonts w:ascii="Arial" w:hAnsi="Arial" w:cs="Arial"/>
      <w:b/>
      <w:color w:val="404040"/>
      <w:sz w:val="18"/>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8F4372"/>
    <w:rPr>
      <w:sz w:val="16"/>
      <w:szCs w:val="16"/>
    </w:rPr>
  </w:style>
  <w:style w:type="paragraph" w:styleId="CommentText">
    <w:name w:val="annotation text"/>
    <w:basedOn w:val="Normal"/>
    <w:link w:val="CommentTextChar"/>
    <w:uiPriority w:val="99"/>
    <w:rsid w:val="008F4372"/>
    <w:rPr>
      <w:sz w:val="20"/>
      <w:szCs w:val="20"/>
    </w:rPr>
  </w:style>
  <w:style w:type="character" w:customStyle="1" w:styleId="CommentTextChar">
    <w:name w:val="Comment Text Char"/>
    <w:link w:val="CommentText"/>
    <w:uiPriority w:val="99"/>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PITable">
    <w:name w:val="DEPI_Table"/>
    <w:basedOn w:val="TableNormal"/>
    <w:uiPriority w:val="99"/>
    <w:rsid w:val="00E673C4"/>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paragraph" w:customStyle="1" w:styleId="TitlepageAreversed">
    <w:name w:val="Title page A reversed"/>
    <w:basedOn w:val="CertHBWhite"/>
    <w:uiPriority w:val="9"/>
    <w:rsid w:val="00D51F6D"/>
  </w:style>
  <w:style w:type="paragraph" w:customStyle="1" w:styleId="TitlepageB">
    <w:name w:val="Title page B"/>
    <w:basedOn w:val="CertHDWhite"/>
    <w:uiPriority w:val="9"/>
    <w:rsid w:val="003C06C5"/>
    <w:pPr>
      <w:spacing w:line="360" w:lineRule="atLeast"/>
    </w:pPr>
    <w:rPr>
      <w:sz w:val="28"/>
      <w:szCs w:val="28"/>
    </w:rPr>
  </w:style>
  <w:style w:type="paragraph" w:customStyle="1" w:styleId="TitlepageAblack">
    <w:name w:val="Title page A black"/>
    <w:basedOn w:val="TitlepageAreversed"/>
    <w:rsid w:val="00D51F6D"/>
    <w:rPr>
      <w:color w:val="auto"/>
    </w:rPr>
  </w:style>
  <w:style w:type="paragraph" w:customStyle="1" w:styleId="TitlepageBblack">
    <w:name w:val="Title page B black"/>
    <w:basedOn w:val="TitlepageB"/>
    <w:rsid w:val="00D51F6D"/>
    <w:rPr>
      <w:color w:val="auto"/>
    </w:rPr>
  </w:style>
  <w:style w:type="character" w:customStyle="1" w:styleId="Heading5Char">
    <w:name w:val="Heading 5 Char"/>
    <w:aliases w:val="Subhead title page Char"/>
    <w:link w:val="Heading5"/>
    <w:rsid w:val="00346C57"/>
    <w:rPr>
      <w:b/>
      <w:bCs/>
      <w:i/>
      <w:iCs/>
      <w:sz w:val="26"/>
      <w:szCs w:val="26"/>
      <w:lang w:eastAsia="en-US"/>
    </w:rPr>
  </w:style>
  <w:style w:type="paragraph" w:customStyle="1" w:styleId="Footnotes">
    <w:name w:val="Footnotes"/>
    <w:basedOn w:val="Normal"/>
    <w:next w:val="Normal"/>
    <w:rsid w:val="004678D1"/>
    <w:pPr>
      <w:spacing w:after="40" w:line="180" w:lineRule="exact"/>
    </w:pPr>
    <w:rPr>
      <w:rFonts w:ascii="Palatino Linotype" w:hAnsi="Palatino Linotype"/>
      <w:sz w:val="17"/>
      <w:szCs w:val="20"/>
      <w:lang w:eastAsia="en-AU"/>
    </w:rPr>
  </w:style>
  <w:style w:type="paragraph" w:customStyle="1" w:styleId="HA-notinTOC">
    <w:name w:val="HA - not in TOC"/>
    <w:basedOn w:val="TOCTitle"/>
    <w:uiPriority w:val="9"/>
    <w:rsid w:val="004678D1"/>
  </w:style>
  <w:style w:type="paragraph" w:customStyle="1" w:styleId="footnote">
    <w:name w:val="footnote"/>
    <w:basedOn w:val="FootnoteText"/>
    <w:uiPriority w:val="9"/>
    <w:rsid w:val="004F0980"/>
  </w:style>
  <w:style w:type="paragraph" w:customStyle="1" w:styleId="HE">
    <w:name w:val="_HE"/>
    <w:basedOn w:val="HD"/>
    <w:uiPriority w:val="9"/>
    <w:qFormat/>
    <w:rsid w:val="00363496"/>
    <w:rPr>
      <w:b w:val="0"/>
    </w:rPr>
  </w:style>
  <w:style w:type="paragraph" w:customStyle="1" w:styleId="APPHB">
    <w:name w:val="_APP HB"/>
    <w:uiPriority w:val="9"/>
    <w:rsid w:val="00454C51"/>
    <w:pPr>
      <w:spacing w:before="240" w:after="120" w:line="360" w:lineRule="atLeast"/>
    </w:pPr>
    <w:rPr>
      <w:rFonts w:ascii="Arial" w:hAnsi="Arial" w:cs="Arial"/>
      <w:b/>
      <w:color w:val="F58426"/>
      <w:sz w:val="28"/>
      <w:szCs w:val="28"/>
      <w:lang w:eastAsia="en-US"/>
    </w:rPr>
  </w:style>
  <w:style w:type="paragraph" w:customStyle="1" w:styleId="APPHC">
    <w:name w:val="_APP HC"/>
    <w:basedOn w:val="APPHB"/>
    <w:next w:val="Body"/>
    <w:uiPriority w:val="9"/>
    <w:rsid w:val="00454C51"/>
    <w:pPr>
      <w:spacing w:before="160" w:after="60" w:line="300" w:lineRule="atLeast"/>
    </w:pPr>
    <w:rPr>
      <w:color w:val="auto"/>
      <w:sz w:val="22"/>
      <w:szCs w:val="22"/>
    </w:rPr>
  </w:style>
  <w:style w:type="character" w:customStyle="1" w:styleId="Heading1Char">
    <w:name w:val="Heading 1 Char"/>
    <w:basedOn w:val="DefaultParagraphFont"/>
    <w:link w:val="Heading1"/>
    <w:rsid w:val="0043115B"/>
    <w:rPr>
      <w:rFonts w:ascii="Arial" w:hAnsi="Arial" w:cs="Arial"/>
      <w:bCs/>
      <w:color w:val="F58426"/>
      <w:kern w:val="32"/>
      <w:sz w:val="40"/>
      <w:szCs w:val="32"/>
      <w:lang w:eastAsia="en-US"/>
    </w:rPr>
  </w:style>
  <w:style w:type="character" w:customStyle="1" w:styleId="Heading2Char">
    <w:name w:val="Heading 2 Char"/>
    <w:basedOn w:val="DefaultParagraphFont"/>
    <w:link w:val="Heading2"/>
    <w:rsid w:val="000D54E9"/>
    <w:rPr>
      <w:rFonts w:ascii="Arial" w:hAnsi="Arial" w:cs="Arial"/>
      <w:b/>
      <w:bCs/>
      <w:iCs/>
      <w:color w:val="F58426"/>
      <w:sz w:val="22"/>
      <w:szCs w:val="28"/>
      <w:lang w:eastAsia="en-US"/>
    </w:rPr>
  </w:style>
  <w:style w:type="character" w:customStyle="1" w:styleId="Heading3Char">
    <w:name w:val="Heading 3 Char"/>
    <w:basedOn w:val="DefaultParagraphFont"/>
    <w:link w:val="Heading3"/>
    <w:semiHidden/>
    <w:rsid w:val="00EF0F76"/>
    <w:rPr>
      <w:rFonts w:ascii="Arial" w:hAnsi="Arial" w:cs="Arial"/>
      <w:b/>
      <w:bCs/>
      <w:sz w:val="26"/>
      <w:szCs w:val="26"/>
      <w:lang w:eastAsia="en-US"/>
    </w:rPr>
  </w:style>
  <w:style w:type="character" w:customStyle="1" w:styleId="Heading4Char">
    <w:name w:val="Heading 4 Char"/>
    <w:basedOn w:val="DefaultParagraphFont"/>
    <w:link w:val="Heading4"/>
    <w:semiHidden/>
    <w:rsid w:val="00EF0F76"/>
    <w:rPr>
      <w:b/>
      <w:bCs/>
      <w:sz w:val="28"/>
      <w:szCs w:val="28"/>
      <w:lang w:eastAsia="en-US"/>
    </w:rPr>
  </w:style>
  <w:style w:type="character" w:customStyle="1" w:styleId="Heading6Char">
    <w:name w:val="Heading 6 Char"/>
    <w:basedOn w:val="DefaultParagraphFont"/>
    <w:link w:val="Heading6"/>
    <w:semiHidden/>
    <w:rsid w:val="00EF0F76"/>
    <w:rPr>
      <w:b/>
      <w:bCs/>
      <w:sz w:val="22"/>
      <w:szCs w:val="22"/>
      <w:lang w:eastAsia="en-US"/>
    </w:rPr>
  </w:style>
  <w:style w:type="character" w:customStyle="1" w:styleId="Heading7Char">
    <w:name w:val="Heading 7 Char"/>
    <w:basedOn w:val="DefaultParagraphFont"/>
    <w:link w:val="Heading7"/>
    <w:semiHidden/>
    <w:rsid w:val="00EF0F76"/>
    <w:rPr>
      <w:sz w:val="24"/>
      <w:szCs w:val="24"/>
      <w:lang w:eastAsia="en-US"/>
    </w:rPr>
  </w:style>
  <w:style w:type="character" w:customStyle="1" w:styleId="Heading8Char">
    <w:name w:val="Heading 8 Char"/>
    <w:basedOn w:val="DefaultParagraphFont"/>
    <w:link w:val="Heading8"/>
    <w:semiHidden/>
    <w:rsid w:val="00EF0F76"/>
    <w:rPr>
      <w:i/>
      <w:iCs/>
      <w:sz w:val="24"/>
      <w:szCs w:val="24"/>
      <w:lang w:eastAsia="en-US"/>
    </w:rPr>
  </w:style>
  <w:style w:type="character" w:customStyle="1" w:styleId="Heading9Char">
    <w:name w:val="Heading 9 Char"/>
    <w:basedOn w:val="DefaultParagraphFont"/>
    <w:link w:val="Heading9"/>
    <w:semiHidden/>
    <w:rsid w:val="00EF0F76"/>
    <w:rPr>
      <w:rFonts w:ascii="Arial" w:hAnsi="Arial" w:cs="Arial"/>
      <w:sz w:val="22"/>
      <w:szCs w:val="22"/>
      <w:lang w:eastAsia="en-US"/>
    </w:rPr>
  </w:style>
  <w:style w:type="character" w:customStyle="1" w:styleId="HeaderChar">
    <w:name w:val="Header Char"/>
    <w:basedOn w:val="DefaultParagraphFont"/>
    <w:link w:val="Header"/>
    <w:rsid w:val="00EF0F76"/>
    <w:rPr>
      <w:sz w:val="24"/>
      <w:szCs w:val="24"/>
      <w:lang w:eastAsia="en-US"/>
    </w:rPr>
  </w:style>
  <w:style w:type="character" w:customStyle="1" w:styleId="FooterChar">
    <w:name w:val="Footer Char"/>
    <w:basedOn w:val="DefaultParagraphFont"/>
    <w:link w:val="Footer"/>
    <w:uiPriority w:val="99"/>
    <w:rsid w:val="00EF0F76"/>
    <w:rPr>
      <w:sz w:val="24"/>
      <w:szCs w:val="24"/>
      <w:lang w:eastAsia="en-US"/>
    </w:rPr>
  </w:style>
  <w:style w:type="character" w:customStyle="1" w:styleId="BodyTextChar">
    <w:name w:val="Body Text Char"/>
    <w:basedOn w:val="DefaultParagraphFont"/>
    <w:link w:val="BodyText"/>
    <w:semiHidden/>
    <w:rsid w:val="00EF0F76"/>
    <w:rPr>
      <w:sz w:val="24"/>
      <w:szCs w:val="24"/>
      <w:lang w:eastAsia="en-US"/>
    </w:rPr>
  </w:style>
  <w:style w:type="character" w:customStyle="1" w:styleId="BodyText2Char">
    <w:name w:val="Body Text 2 Char"/>
    <w:basedOn w:val="DefaultParagraphFont"/>
    <w:link w:val="BodyText2"/>
    <w:semiHidden/>
    <w:rsid w:val="00EF0F76"/>
    <w:rPr>
      <w:sz w:val="24"/>
      <w:szCs w:val="24"/>
      <w:lang w:eastAsia="en-US"/>
    </w:rPr>
  </w:style>
  <w:style w:type="character" w:customStyle="1" w:styleId="BodyText3Char">
    <w:name w:val="Body Text 3 Char"/>
    <w:basedOn w:val="DefaultParagraphFont"/>
    <w:link w:val="BodyText3"/>
    <w:semiHidden/>
    <w:rsid w:val="00EF0F76"/>
    <w:rPr>
      <w:sz w:val="16"/>
      <w:szCs w:val="16"/>
      <w:lang w:eastAsia="en-US"/>
    </w:rPr>
  </w:style>
  <w:style w:type="character" w:customStyle="1" w:styleId="BodyTextFirstIndentChar">
    <w:name w:val="Body Text First Indent Char"/>
    <w:basedOn w:val="BodyTextChar"/>
    <w:link w:val="BodyTextFirstIndent"/>
    <w:semiHidden/>
    <w:rsid w:val="00EF0F76"/>
    <w:rPr>
      <w:sz w:val="24"/>
      <w:szCs w:val="24"/>
      <w:lang w:eastAsia="en-US"/>
    </w:rPr>
  </w:style>
  <w:style w:type="character" w:customStyle="1" w:styleId="BodyTextIndentChar">
    <w:name w:val="Body Text Indent Char"/>
    <w:basedOn w:val="DefaultParagraphFont"/>
    <w:link w:val="BodyTextIndent"/>
    <w:semiHidden/>
    <w:rsid w:val="00EF0F76"/>
    <w:rPr>
      <w:sz w:val="24"/>
      <w:szCs w:val="24"/>
      <w:lang w:eastAsia="en-US"/>
    </w:rPr>
  </w:style>
  <w:style w:type="character" w:customStyle="1" w:styleId="BodyTextFirstIndent2Char">
    <w:name w:val="Body Text First Indent 2 Char"/>
    <w:basedOn w:val="BodyTextIndentChar"/>
    <w:link w:val="BodyTextFirstIndent2"/>
    <w:semiHidden/>
    <w:rsid w:val="00EF0F76"/>
    <w:rPr>
      <w:sz w:val="24"/>
      <w:szCs w:val="24"/>
      <w:lang w:eastAsia="en-US"/>
    </w:rPr>
  </w:style>
  <w:style w:type="character" w:customStyle="1" w:styleId="BodyTextIndent2Char">
    <w:name w:val="Body Text Indent 2 Char"/>
    <w:basedOn w:val="DefaultParagraphFont"/>
    <w:link w:val="BodyTextIndent2"/>
    <w:semiHidden/>
    <w:rsid w:val="00EF0F76"/>
    <w:rPr>
      <w:sz w:val="24"/>
      <w:szCs w:val="24"/>
      <w:lang w:eastAsia="en-US"/>
    </w:rPr>
  </w:style>
  <w:style w:type="character" w:customStyle="1" w:styleId="BodyTextIndent3Char">
    <w:name w:val="Body Text Indent 3 Char"/>
    <w:basedOn w:val="DefaultParagraphFont"/>
    <w:link w:val="BodyTextIndent3"/>
    <w:semiHidden/>
    <w:rsid w:val="00EF0F76"/>
    <w:rPr>
      <w:sz w:val="16"/>
      <w:szCs w:val="16"/>
      <w:lang w:eastAsia="en-US"/>
    </w:rPr>
  </w:style>
  <w:style w:type="character" w:customStyle="1" w:styleId="ClosingChar">
    <w:name w:val="Closing Char"/>
    <w:basedOn w:val="DefaultParagraphFont"/>
    <w:link w:val="Closing"/>
    <w:semiHidden/>
    <w:rsid w:val="00EF0F76"/>
    <w:rPr>
      <w:sz w:val="24"/>
      <w:szCs w:val="24"/>
      <w:lang w:eastAsia="en-US"/>
    </w:rPr>
  </w:style>
  <w:style w:type="character" w:customStyle="1" w:styleId="DateChar">
    <w:name w:val="Date Char"/>
    <w:basedOn w:val="DefaultParagraphFont"/>
    <w:link w:val="Date"/>
    <w:semiHidden/>
    <w:rsid w:val="00EF0F76"/>
    <w:rPr>
      <w:sz w:val="24"/>
      <w:szCs w:val="24"/>
      <w:lang w:eastAsia="en-US"/>
    </w:rPr>
  </w:style>
  <w:style w:type="character" w:customStyle="1" w:styleId="E-mailSignatureChar">
    <w:name w:val="E-mail Signature Char"/>
    <w:basedOn w:val="DefaultParagraphFont"/>
    <w:link w:val="E-mailSignature"/>
    <w:semiHidden/>
    <w:rsid w:val="00EF0F76"/>
    <w:rPr>
      <w:sz w:val="24"/>
      <w:szCs w:val="24"/>
      <w:lang w:eastAsia="en-US"/>
    </w:rPr>
  </w:style>
  <w:style w:type="character" w:customStyle="1" w:styleId="HTMLAddressChar">
    <w:name w:val="HTML Address Char"/>
    <w:basedOn w:val="DefaultParagraphFont"/>
    <w:link w:val="HTMLAddress"/>
    <w:semiHidden/>
    <w:rsid w:val="00EF0F76"/>
    <w:rPr>
      <w:i/>
      <w:iCs/>
      <w:sz w:val="24"/>
      <w:szCs w:val="24"/>
      <w:lang w:eastAsia="en-US"/>
    </w:rPr>
  </w:style>
  <w:style w:type="character" w:customStyle="1" w:styleId="HTMLPreformattedChar">
    <w:name w:val="HTML Preformatted Char"/>
    <w:basedOn w:val="DefaultParagraphFont"/>
    <w:link w:val="HTMLPreformatted"/>
    <w:semiHidden/>
    <w:rsid w:val="00EF0F76"/>
    <w:rPr>
      <w:rFonts w:ascii="Courier New" w:hAnsi="Courier New" w:cs="Courier New"/>
      <w:lang w:eastAsia="en-US"/>
    </w:rPr>
  </w:style>
  <w:style w:type="character" w:customStyle="1" w:styleId="MessageHeaderChar">
    <w:name w:val="Message Header Char"/>
    <w:basedOn w:val="DefaultParagraphFont"/>
    <w:link w:val="MessageHeader"/>
    <w:semiHidden/>
    <w:rsid w:val="00EF0F76"/>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semiHidden/>
    <w:rsid w:val="00EF0F76"/>
    <w:rPr>
      <w:sz w:val="24"/>
      <w:szCs w:val="24"/>
      <w:lang w:eastAsia="en-US"/>
    </w:rPr>
  </w:style>
  <w:style w:type="character" w:customStyle="1" w:styleId="PlainTextChar">
    <w:name w:val="Plain Text Char"/>
    <w:basedOn w:val="DefaultParagraphFont"/>
    <w:link w:val="PlainText"/>
    <w:semiHidden/>
    <w:rsid w:val="00EF0F76"/>
    <w:rPr>
      <w:rFonts w:ascii="Courier New" w:hAnsi="Courier New" w:cs="Courier New"/>
      <w:lang w:eastAsia="en-US"/>
    </w:rPr>
  </w:style>
  <w:style w:type="character" w:customStyle="1" w:styleId="SalutationChar">
    <w:name w:val="Salutation Char"/>
    <w:basedOn w:val="DefaultParagraphFont"/>
    <w:link w:val="Salutation"/>
    <w:semiHidden/>
    <w:rsid w:val="00EF0F76"/>
    <w:rPr>
      <w:sz w:val="24"/>
      <w:szCs w:val="24"/>
      <w:lang w:eastAsia="en-US"/>
    </w:rPr>
  </w:style>
  <w:style w:type="character" w:customStyle="1" w:styleId="SignatureChar">
    <w:name w:val="Signature Char"/>
    <w:basedOn w:val="DefaultParagraphFont"/>
    <w:link w:val="Signature"/>
    <w:semiHidden/>
    <w:rsid w:val="00EF0F76"/>
    <w:rPr>
      <w:sz w:val="24"/>
      <w:szCs w:val="24"/>
      <w:lang w:eastAsia="en-US"/>
    </w:rPr>
  </w:style>
  <w:style w:type="character" w:customStyle="1" w:styleId="SubtitleChar">
    <w:name w:val="Subtitle Char"/>
    <w:basedOn w:val="DefaultParagraphFont"/>
    <w:link w:val="Subtitle"/>
    <w:rsid w:val="00EF0F76"/>
    <w:rPr>
      <w:rFonts w:ascii="Arial" w:hAnsi="Arial" w:cs="Arial"/>
      <w:sz w:val="24"/>
      <w:szCs w:val="24"/>
      <w:lang w:eastAsia="en-US"/>
    </w:rPr>
  </w:style>
  <w:style w:type="character" w:customStyle="1" w:styleId="TitleChar">
    <w:name w:val="Title Char"/>
    <w:basedOn w:val="DefaultParagraphFont"/>
    <w:link w:val="Title"/>
    <w:rsid w:val="00EF0F76"/>
    <w:rPr>
      <w:rFonts w:ascii="Arial" w:hAnsi="Arial" w:cs="Arial"/>
      <w:b/>
      <w:bCs/>
      <w:kern w:val="28"/>
      <w:sz w:val="32"/>
      <w:szCs w:val="32"/>
      <w:lang w:eastAsia="en-US"/>
    </w:rPr>
  </w:style>
  <w:style w:type="character" w:customStyle="1" w:styleId="FootnoteTextChar">
    <w:name w:val="Footnote Text Char"/>
    <w:basedOn w:val="DefaultParagraphFont"/>
    <w:link w:val="FootnoteText"/>
    <w:uiPriority w:val="99"/>
    <w:rsid w:val="00EF0F76"/>
    <w:rPr>
      <w:rFonts w:ascii="Arial" w:hAnsi="Arial"/>
      <w:sz w:val="14"/>
      <w:lang w:eastAsia="en-US"/>
    </w:rPr>
  </w:style>
  <w:style w:type="character" w:customStyle="1" w:styleId="DocumentMapChar">
    <w:name w:val="Document Map Char"/>
    <w:basedOn w:val="DefaultParagraphFont"/>
    <w:link w:val="DocumentMap"/>
    <w:semiHidden/>
    <w:rsid w:val="00EF0F76"/>
    <w:rPr>
      <w:rFonts w:ascii="Tahoma" w:hAnsi="Tahoma" w:cs="Tahoma"/>
      <w:shd w:val="clear" w:color="auto" w:fill="000080"/>
      <w:lang w:eastAsia="en-US"/>
    </w:rPr>
  </w:style>
  <w:style w:type="paragraph" w:customStyle="1" w:styleId="ImprintText">
    <w:name w:val="_ImprintText"/>
    <w:uiPriority w:val="9"/>
    <w:rsid w:val="00EF0F76"/>
    <w:pPr>
      <w:spacing w:after="85" w:line="170" w:lineRule="atLeast"/>
    </w:pPr>
    <w:rPr>
      <w:rFonts w:ascii="Arial" w:hAnsi="Arial" w:cs="Arial"/>
      <w:sz w:val="14"/>
      <w:szCs w:val="14"/>
      <w:lang w:eastAsia="en-US"/>
    </w:rPr>
  </w:style>
  <w:style w:type="paragraph" w:styleId="Caption0">
    <w:name w:val="caption"/>
    <w:basedOn w:val="Normal"/>
    <w:next w:val="Normal"/>
    <w:semiHidden/>
    <w:qFormat/>
    <w:rsid w:val="00EF0F76"/>
    <w:rPr>
      <w:b/>
      <w:bCs/>
      <w:sz w:val="20"/>
      <w:szCs w:val="20"/>
    </w:rPr>
  </w:style>
  <w:style w:type="paragraph" w:customStyle="1" w:styleId="Default">
    <w:name w:val="Default"/>
    <w:rsid w:val="00EF0F76"/>
    <w:pPr>
      <w:autoSpaceDE w:val="0"/>
      <w:autoSpaceDN w:val="0"/>
      <w:adjustRightInd w:val="0"/>
    </w:pPr>
    <w:rPr>
      <w:color w:val="000000"/>
      <w:sz w:val="24"/>
      <w:szCs w:val="24"/>
    </w:rPr>
  </w:style>
  <w:style w:type="paragraph" w:styleId="ListParagraph">
    <w:name w:val="List Paragraph"/>
    <w:basedOn w:val="Normal"/>
    <w:uiPriority w:val="34"/>
    <w:qFormat/>
    <w:rsid w:val="00EF0F76"/>
    <w:pPr>
      <w:spacing w:after="200" w:line="260" w:lineRule="exact"/>
      <w:ind w:left="720"/>
      <w:contextualSpacing/>
    </w:pPr>
    <w:rPr>
      <w:rFonts w:ascii="Arial Narrow" w:eastAsia="MS Mincho" w:hAnsi="Arial Narrow"/>
      <w:sz w:val="22"/>
      <w:lang w:eastAsia="ja-JP"/>
    </w:rPr>
  </w:style>
  <w:style w:type="paragraph" w:customStyle="1" w:styleId="StandardParagraph">
    <w:name w:val="Standard Paragraph"/>
    <w:rsid w:val="00EF0F76"/>
    <w:pPr>
      <w:tabs>
        <w:tab w:val="left" w:pos="720"/>
      </w:tabs>
      <w:overflowPunct w:val="0"/>
      <w:autoSpaceDE w:val="0"/>
      <w:autoSpaceDN w:val="0"/>
      <w:adjustRightInd w:val="0"/>
      <w:spacing w:line="240" w:lineRule="exact"/>
      <w:ind w:left="720" w:hanging="720"/>
      <w:jc w:val="both"/>
      <w:textAlignment w:val="baseline"/>
    </w:pPr>
    <w:rPr>
      <w:rFonts w:ascii="Tms Rmn" w:hAnsi="Tms Rmn"/>
      <w:sz w:val="24"/>
    </w:rPr>
  </w:style>
  <w:style w:type="paragraph" w:customStyle="1" w:styleId="ReplyLet">
    <w:name w:val="ReplyLet"/>
    <w:basedOn w:val="Normal"/>
    <w:link w:val="ReplyLetChar"/>
    <w:qFormat/>
    <w:rsid w:val="00EF0F76"/>
    <w:pPr>
      <w:jc w:val="both"/>
    </w:pPr>
    <w:rPr>
      <w:sz w:val="23"/>
    </w:rPr>
  </w:style>
  <w:style w:type="character" w:customStyle="1" w:styleId="ReplyLetChar">
    <w:name w:val="ReplyLet Char"/>
    <w:link w:val="ReplyLet"/>
    <w:rsid w:val="00EF0F76"/>
    <w:rPr>
      <w:sz w:val="23"/>
      <w:szCs w:val="24"/>
      <w:lang w:eastAsia="en-US"/>
    </w:rPr>
  </w:style>
  <w:style w:type="character" w:customStyle="1" w:styleId="A1">
    <w:name w:val="A1"/>
    <w:uiPriority w:val="99"/>
    <w:rsid w:val="00EF0F76"/>
    <w:rPr>
      <w:rFonts w:cs="Helvetica 45 Light"/>
      <w:color w:val="000000"/>
      <w:sz w:val="12"/>
      <w:szCs w:val="12"/>
    </w:rPr>
  </w:style>
  <w:style w:type="character" w:customStyle="1" w:styleId="HCChar">
    <w:name w:val="_HC Char"/>
    <w:link w:val="HC"/>
    <w:uiPriority w:val="2"/>
    <w:rsid w:val="00EF0F76"/>
    <w:rPr>
      <w:rFonts w:ascii="Arial" w:hAnsi="Arial" w:cs="Arial"/>
      <w:b/>
      <w:sz w:val="22"/>
      <w:szCs w:val="22"/>
      <w:lang w:eastAsia="en-US"/>
    </w:rPr>
  </w:style>
  <w:style w:type="numbering" w:customStyle="1" w:styleId="KNheadings">
    <w:name w:val="KN headings"/>
    <w:uiPriority w:val="99"/>
    <w:rsid w:val="00EF0F76"/>
    <w:pPr>
      <w:numPr>
        <w:numId w:val="17"/>
      </w:numPr>
    </w:pPr>
  </w:style>
  <w:style w:type="table" w:styleId="LightShading-Accent6">
    <w:name w:val="Light Shading Accent 6"/>
    <w:basedOn w:val="TableNormal"/>
    <w:uiPriority w:val="60"/>
    <w:rsid w:val="00EF0F76"/>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vision">
    <w:name w:val="Revision"/>
    <w:hidden/>
    <w:uiPriority w:val="99"/>
    <w:semiHidden/>
    <w:rsid w:val="00EF0F76"/>
    <w:rPr>
      <w:sz w:val="24"/>
      <w:szCs w:val="24"/>
      <w:lang w:eastAsia="en-US"/>
    </w:rPr>
  </w:style>
  <w:style w:type="paragraph" w:styleId="TableofFigures">
    <w:name w:val="table of figures"/>
    <w:basedOn w:val="Normal"/>
    <w:next w:val="Normal"/>
    <w:uiPriority w:val="99"/>
    <w:unhideWhenUsed/>
    <w:rsid w:val="005060A2"/>
    <w:pPr>
      <w:spacing w:after="60"/>
    </w:pPr>
    <w:rPr>
      <w:rFonts w:ascii="Arial" w:hAnsi="Arial"/>
      <w:b/>
      <w:bCs/>
      <w:sz w:val="20"/>
      <w:szCs w:val="20"/>
    </w:rPr>
  </w:style>
  <w:style w:type="character" w:customStyle="1" w:styleId="apple-converted-space">
    <w:name w:val="apple-converted-space"/>
    <w:basedOn w:val="DefaultParagraphFont"/>
    <w:rsid w:val="00363FDC"/>
  </w:style>
  <w:style w:type="paragraph" w:customStyle="1" w:styleId="tabletext">
    <w:name w:val="# table text"/>
    <w:basedOn w:val="Normal"/>
    <w:rsid w:val="00D209BC"/>
    <w:rPr>
      <w:rFonts w:ascii="Tahoma" w:hAnsi="Tahoma"/>
      <w:sz w:val="22"/>
      <w:lang w:eastAsia="en-AU"/>
    </w:rPr>
  </w:style>
  <w:style w:type="table" w:customStyle="1" w:styleId="TableGrid10">
    <w:name w:val="Table Grid1"/>
    <w:basedOn w:val="TableNormal"/>
    <w:next w:val="TableGrid"/>
    <w:uiPriority w:val="59"/>
    <w:rsid w:val="004D5A1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2465B"/>
    <w:rPr>
      <w:rFonts w:ascii="Calibri" w:eastAsia="Calibri" w:hAnsi="Calibri" w:cs="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next w:val="BodyText"/>
    <w:rsid w:val="00202931"/>
    <w:pPr>
      <w:spacing w:line="276" w:lineRule="auto"/>
    </w:pPr>
    <w:rPr>
      <w:rFonts w:ascii="Arial" w:hAnsi="Arial"/>
      <w:color w:val="0083A9"/>
      <w:spacing w:val="-1"/>
      <w:sz w:val="20"/>
      <w:szCs w:val="20"/>
    </w:rPr>
  </w:style>
  <w:style w:type="paragraph" w:customStyle="1" w:styleId="gmail-draftheading1">
    <w:name w:val="gmail-draftheading1"/>
    <w:basedOn w:val="Normal"/>
    <w:rsid w:val="00D736F1"/>
    <w:pPr>
      <w:spacing w:before="100" w:beforeAutospacing="1" w:after="100" w:afterAutospacing="1"/>
    </w:pPr>
    <w:rPr>
      <w:lang w:eastAsia="en-AU"/>
    </w:rPr>
  </w:style>
  <w:style w:type="paragraph" w:customStyle="1" w:styleId="gmail-bodysectionsub">
    <w:name w:val="gmail-bodysectionsub"/>
    <w:basedOn w:val="Normal"/>
    <w:rsid w:val="00D736F1"/>
    <w:pPr>
      <w:spacing w:before="100" w:beforeAutospacing="1" w:after="100" w:afterAutospacing="1"/>
    </w:pPr>
    <w:rPr>
      <w:lang w:eastAsia="en-AU"/>
    </w:rPr>
  </w:style>
  <w:style w:type="paragraph" w:customStyle="1" w:styleId="gmail-sidenote">
    <w:name w:val="gmail-sidenote"/>
    <w:basedOn w:val="Normal"/>
    <w:rsid w:val="00D736F1"/>
    <w:pPr>
      <w:spacing w:before="100" w:beforeAutospacing="1" w:after="100" w:afterAutospacing="1"/>
    </w:pPr>
    <w:rPr>
      <w:lang w:eastAsia="en-AU"/>
    </w:rPr>
  </w:style>
  <w:style w:type="paragraph" w:customStyle="1" w:styleId="gmail-draftheading2">
    <w:name w:val="gmail-draftheading2"/>
    <w:basedOn w:val="Normal"/>
    <w:rsid w:val="00D736F1"/>
    <w:pPr>
      <w:spacing w:before="100" w:beforeAutospacing="1" w:after="100" w:afterAutospacing="1"/>
    </w:pPr>
    <w:rPr>
      <w:lang w:eastAsia="en-AU"/>
    </w:rPr>
  </w:style>
  <w:style w:type="paragraph" w:customStyle="1" w:styleId="gmail-draftheading3">
    <w:name w:val="gmail-draftheading3"/>
    <w:basedOn w:val="Normal"/>
    <w:rsid w:val="00D736F1"/>
    <w:pPr>
      <w:spacing w:before="100" w:beforeAutospacing="1" w:after="100" w:afterAutospacing="1"/>
    </w:pPr>
    <w:rPr>
      <w:lang w:eastAsia="en-AU"/>
    </w:rPr>
  </w:style>
  <w:style w:type="paragraph" w:customStyle="1" w:styleId="gmail-draftheading4">
    <w:name w:val="gmail-draftheading4"/>
    <w:basedOn w:val="Normal"/>
    <w:rsid w:val="00D736F1"/>
    <w:pPr>
      <w:spacing w:before="100" w:beforeAutospacing="1" w:after="100" w:afterAutospacing="1"/>
    </w:pPr>
    <w:rPr>
      <w:lang w:eastAsia="en-AU"/>
    </w:rPr>
  </w:style>
  <w:style w:type="character" w:customStyle="1" w:styleId="Italics">
    <w:name w:val="Italics"/>
    <w:rsid w:val="00E07260"/>
    <w:rPr>
      <w:i/>
    </w:rPr>
  </w:style>
  <w:style w:type="paragraph" w:styleId="TOCHeading">
    <w:name w:val="TOC Heading"/>
    <w:basedOn w:val="Heading1"/>
    <w:next w:val="Normal"/>
    <w:uiPriority w:val="39"/>
    <w:unhideWhenUsed/>
    <w:qFormat/>
    <w:rsid w:val="007E0E63"/>
    <w:pPr>
      <w:keepLines/>
      <w:numPr>
        <w:numId w:val="0"/>
      </w:numPr>
      <w:spacing w:before="480" w:after="0" w:line="276" w:lineRule="auto"/>
      <w:outlineLvl w:val="9"/>
    </w:pPr>
    <w:rPr>
      <w:rFonts w:asciiTheme="majorHAnsi" w:eastAsiaTheme="majorEastAsia" w:hAnsiTheme="majorHAnsi" w:cstheme="majorBidi"/>
      <w:b/>
      <w:color w:val="2E74B5"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83679">
      <w:bodyDiv w:val="1"/>
      <w:marLeft w:val="0"/>
      <w:marRight w:val="0"/>
      <w:marTop w:val="0"/>
      <w:marBottom w:val="0"/>
      <w:divBdr>
        <w:top w:val="none" w:sz="0" w:space="0" w:color="auto"/>
        <w:left w:val="none" w:sz="0" w:space="0" w:color="auto"/>
        <w:bottom w:val="none" w:sz="0" w:space="0" w:color="auto"/>
        <w:right w:val="none" w:sz="0" w:space="0" w:color="auto"/>
      </w:divBdr>
    </w:div>
    <w:div w:id="203564564">
      <w:bodyDiv w:val="1"/>
      <w:marLeft w:val="0"/>
      <w:marRight w:val="0"/>
      <w:marTop w:val="0"/>
      <w:marBottom w:val="0"/>
      <w:divBdr>
        <w:top w:val="none" w:sz="0" w:space="0" w:color="auto"/>
        <w:left w:val="none" w:sz="0" w:space="0" w:color="auto"/>
        <w:bottom w:val="none" w:sz="0" w:space="0" w:color="auto"/>
        <w:right w:val="none" w:sz="0" w:space="0" w:color="auto"/>
      </w:divBdr>
    </w:div>
    <w:div w:id="659390378">
      <w:bodyDiv w:val="1"/>
      <w:marLeft w:val="0"/>
      <w:marRight w:val="0"/>
      <w:marTop w:val="0"/>
      <w:marBottom w:val="0"/>
      <w:divBdr>
        <w:top w:val="none" w:sz="0" w:space="0" w:color="auto"/>
        <w:left w:val="none" w:sz="0" w:space="0" w:color="auto"/>
        <w:bottom w:val="none" w:sz="0" w:space="0" w:color="auto"/>
        <w:right w:val="none" w:sz="0" w:space="0" w:color="auto"/>
      </w:divBdr>
    </w:div>
    <w:div w:id="729159474">
      <w:bodyDiv w:val="1"/>
      <w:marLeft w:val="0"/>
      <w:marRight w:val="0"/>
      <w:marTop w:val="0"/>
      <w:marBottom w:val="0"/>
      <w:divBdr>
        <w:top w:val="none" w:sz="0" w:space="0" w:color="auto"/>
        <w:left w:val="none" w:sz="0" w:space="0" w:color="auto"/>
        <w:bottom w:val="none" w:sz="0" w:space="0" w:color="auto"/>
        <w:right w:val="none" w:sz="0" w:space="0" w:color="auto"/>
      </w:divBdr>
      <w:divsChild>
        <w:div w:id="914709725">
          <w:marLeft w:val="0"/>
          <w:marRight w:val="0"/>
          <w:marTop w:val="0"/>
          <w:marBottom w:val="0"/>
          <w:divBdr>
            <w:top w:val="none" w:sz="0" w:space="0" w:color="auto"/>
            <w:left w:val="none" w:sz="0" w:space="0" w:color="auto"/>
            <w:bottom w:val="none" w:sz="0" w:space="0" w:color="auto"/>
            <w:right w:val="none" w:sz="0" w:space="0" w:color="auto"/>
          </w:divBdr>
          <w:divsChild>
            <w:div w:id="982467640">
              <w:marLeft w:val="0"/>
              <w:marRight w:val="0"/>
              <w:marTop w:val="624"/>
              <w:marBottom w:val="0"/>
              <w:divBdr>
                <w:top w:val="none" w:sz="0" w:space="0" w:color="auto"/>
                <w:left w:val="none" w:sz="0" w:space="0" w:color="auto"/>
                <w:bottom w:val="none" w:sz="0" w:space="0" w:color="auto"/>
                <w:right w:val="none" w:sz="0" w:space="0" w:color="auto"/>
              </w:divBdr>
              <w:divsChild>
                <w:div w:id="491987485">
                  <w:marLeft w:val="0"/>
                  <w:marRight w:val="0"/>
                  <w:marTop w:val="0"/>
                  <w:marBottom w:val="0"/>
                  <w:divBdr>
                    <w:top w:val="none" w:sz="0" w:space="0" w:color="auto"/>
                    <w:left w:val="none" w:sz="0" w:space="0" w:color="auto"/>
                    <w:bottom w:val="none" w:sz="0" w:space="0" w:color="auto"/>
                    <w:right w:val="none" w:sz="0" w:space="0" w:color="auto"/>
                  </w:divBdr>
                  <w:divsChild>
                    <w:div w:id="244191871">
                      <w:marLeft w:val="0"/>
                      <w:marRight w:val="1"/>
                      <w:marTop w:val="0"/>
                      <w:marBottom w:val="0"/>
                      <w:divBdr>
                        <w:top w:val="none" w:sz="0" w:space="0" w:color="auto"/>
                        <w:left w:val="none" w:sz="0" w:space="0" w:color="auto"/>
                        <w:bottom w:val="none" w:sz="0" w:space="0" w:color="auto"/>
                        <w:right w:val="none" w:sz="0" w:space="0" w:color="auto"/>
                      </w:divBdr>
                      <w:divsChild>
                        <w:div w:id="1701202933">
                          <w:marLeft w:val="0"/>
                          <w:marRight w:val="0"/>
                          <w:marTop w:val="0"/>
                          <w:marBottom w:val="480"/>
                          <w:divBdr>
                            <w:top w:val="none" w:sz="0" w:space="0" w:color="auto"/>
                            <w:left w:val="none" w:sz="0" w:space="0" w:color="auto"/>
                            <w:bottom w:val="none" w:sz="0" w:space="0" w:color="auto"/>
                            <w:right w:val="none" w:sz="0" w:space="0" w:color="auto"/>
                          </w:divBdr>
                          <w:divsChild>
                            <w:div w:id="13691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671874">
      <w:bodyDiv w:val="1"/>
      <w:marLeft w:val="0"/>
      <w:marRight w:val="0"/>
      <w:marTop w:val="0"/>
      <w:marBottom w:val="0"/>
      <w:divBdr>
        <w:top w:val="none" w:sz="0" w:space="0" w:color="auto"/>
        <w:left w:val="none" w:sz="0" w:space="0" w:color="auto"/>
        <w:bottom w:val="none" w:sz="0" w:space="0" w:color="auto"/>
        <w:right w:val="none" w:sz="0" w:space="0" w:color="auto"/>
      </w:divBdr>
    </w:div>
    <w:div w:id="875854761">
      <w:bodyDiv w:val="1"/>
      <w:marLeft w:val="0"/>
      <w:marRight w:val="0"/>
      <w:marTop w:val="0"/>
      <w:marBottom w:val="0"/>
      <w:divBdr>
        <w:top w:val="none" w:sz="0" w:space="0" w:color="auto"/>
        <w:left w:val="none" w:sz="0" w:space="0" w:color="auto"/>
        <w:bottom w:val="none" w:sz="0" w:space="0" w:color="auto"/>
        <w:right w:val="none" w:sz="0" w:space="0" w:color="auto"/>
      </w:divBdr>
    </w:div>
    <w:div w:id="1095593345">
      <w:bodyDiv w:val="1"/>
      <w:marLeft w:val="0"/>
      <w:marRight w:val="0"/>
      <w:marTop w:val="0"/>
      <w:marBottom w:val="0"/>
      <w:divBdr>
        <w:top w:val="none" w:sz="0" w:space="0" w:color="auto"/>
        <w:left w:val="none" w:sz="0" w:space="0" w:color="auto"/>
        <w:bottom w:val="none" w:sz="0" w:space="0" w:color="auto"/>
        <w:right w:val="none" w:sz="0" w:space="0" w:color="auto"/>
      </w:divBdr>
    </w:div>
    <w:div w:id="1136289669">
      <w:bodyDiv w:val="1"/>
      <w:marLeft w:val="0"/>
      <w:marRight w:val="0"/>
      <w:marTop w:val="0"/>
      <w:marBottom w:val="0"/>
      <w:divBdr>
        <w:top w:val="none" w:sz="0" w:space="0" w:color="auto"/>
        <w:left w:val="none" w:sz="0" w:space="0" w:color="auto"/>
        <w:bottom w:val="none" w:sz="0" w:space="0" w:color="auto"/>
        <w:right w:val="none" w:sz="0" w:space="0" w:color="auto"/>
      </w:divBdr>
    </w:div>
    <w:div w:id="1153646273">
      <w:bodyDiv w:val="1"/>
      <w:marLeft w:val="0"/>
      <w:marRight w:val="0"/>
      <w:marTop w:val="0"/>
      <w:marBottom w:val="0"/>
      <w:divBdr>
        <w:top w:val="none" w:sz="0" w:space="0" w:color="auto"/>
        <w:left w:val="none" w:sz="0" w:space="0" w:color="auto"/>
        <w:bottom w:val="none" w:sz="0" w:space="0" w:color="auto"/>
        <w:right w:val="none" w:sz="0" w:space="0" w:color="auto"/>
      </w:divBdr>
    </w:div>
    <w:div w:id="1241717801">
      <w:bodyDiv w:val="1"/>
      <w:marLeft w:val="0"/>
      <w:marRight w:val="0"/>
      <w:marTop w:val="0"/>
      <w:marBottom w:val="0"/>
      <w:divBdr>
        <w:top w:val="none" w:sz="0" w:space="0" w:color="auto"/>
        <w:left w:val="none" w:sz="0" w:space="0" w:color="auto"/>
        <w:bottom w:val="none" w:sz="0" w:space="0" w:color="auto"/>
        <w:right w:val="none" w:sz="0" w:space="0" w:color="auto"/>
      </w:divBdr>
    </w:div>
    <w:div w:id="1357653258">
      <w:bodyDiv w:val="1"/>
      <w:marLeft w:val="0"/>
      <w:marRight w:val="0"/>
      <w:marTop w:val="0"/>
      <w:marBottom w:val="0"/>
      <w:divBdr>
        <w:top w:val="none" w:sz="0" w:space="0" w:color="auto"/>
        <w:left w:val="none" w:sz="0" w:space="0" w:color="auto"/>
        <w:bottom w:val="none" w:sz="0" w:space="0" w:color="auto"/>
        <w:right w:val="none" w:sz="0" w:space="0" w:color="auto"/>
      </w:divBdr>
      <w:divsChild>
        <w:div w:id="1575504119">
          <w:marLeft w:val="0"/>
          <w:marRight w:val="0"/>
          <w:marTop w:val="0"/>
          <w:marBottom w:val="0"/>
          <w:divBdr>
            <w:top w:val="none" w:sz="0" w:space="0" w:color="auto"/>
            <w:left w:val="none" w:sz="0" w:space="0" w:color="auto"/>
            <w:bottom w:val="none" w:sz="0" w:space="0" w:color="auto"/>
            <w:right w:val="none" w:sz="0" w:space="0" w:color="auto"/>
          </w:divBdr>
        </w:div>
      </w:divsChild>
    </w:div>
    <w:div w:id="1414429335">
      <w:bodyDiv w:val="1"/>
      <w:marLeft w:val="0"/>
      <w:marRight w:val="0"/>
      <w:marTop w:val="0"/>
      <w:marBottom w:val="0"/>
      <w:divBdr>
        <w:top w:val="none" w:sz="0" w:space="0" w:color="auto"/>
        <w:left w:val="none" w:sz="0" w:space="0" w:color="auto"/>
        <w:bottom w:val="none" w:sz="0" w:space="0" w:color="auto"/>
        <w:right w:val="none" w:sz="0" w:space="0" w:color="auto"/>
      </w:divBdr>
      <w:divsChild>
        <w:div w:id="1009478329">
          <w:marLeft w:val="0"/>
          <w:marRight w:val="0"/>
          <w:marTop w:val="0"/>
          <w:marBottom w:val="0"/>
          <w:divBdr>
            <w:top w:val="none" w:sz="0" w:space="0" w:color="auto"/>
            <w:left w:val="none" w:sz="0" w:space="0" w:color="auto"/>
            <w:bottom w:val="none" w:sz="0" w:space="0" w:color="auto"/>
            <w:right w:val="none" w:sz="0" w:space="0" w:color="auto"/>
          </w:divBdr>
          <w:divsChild>
            <w:div w:id="781076199">
              <w:marLeft w:val="0"/>
              <w:marRight w:val="0"/>
              <w:marTop w:val="0"/>
              <w:marBottom w:val="0"/>
              <w:divBdr>
                <w:top w:val="none" w:sz="0" w:space="0" w:color="auto"/>
                <w:left w:val="none" w:sz="0" w:space="0" w:color="auto"/>
                <w:bottom w:val="none" w:sz="0" w:space="0" w:color="auto"/>
                <w:right w:val="none" w:sz="0" w:space="0" w:color="auto"/>
              </w:divBdr>
              <w:divsChild>
                <w:div w:id="1452243501">
                  <w:marLeft w:val="0"/>
                  <w:marRight w:val="0"/>
                  <w:marTop w:val="0"/>
                  <w:marBottom w:val="0"/>
                  <w:divBdr>
                    <w:top w:val="none" w:sz="0" w:space="0" w:color="auto"/>
                    <w:left w:val="none" w:sz="0" w:space="0" w:color="auto"/>
                    <w:bottom w:val="none" w:sz="0" w:space="0" w:color="auto"/>
                    <w:right w:val="none" w:sz="0" w:space="0" w:color="auto"/>
                  </w:divBdr>
                  <w:divsChild>
                    <w:div w:id="492183977">
                      <w:marLeft w:val="0"/>
                      <w:marRight w:val="0"/>
                      <w:marTop w:val="0"/>
                      <w:marBottom w:val="0"/>
                      <w:divBdr>
                        <w:top w:val="none" w:sz="0" w:space="0" w:color="auto"/>
                        <w:left w:val="none" w:sz="0" w:space="0" w:color="auto"/>
                        <w:bottom w:val="none" w:sz="0" w:space="0" w:color="auto"/>
                        <w:right w:val="none" w:sz="0" w:space="0" w:color="auto"/>
                      </w:divBdr>
                      <w:divsChild>
                        <w:div w:id="789589169">
                          <w:marLeft w:val="0"/>
                          <w:marRight w:val="0"/>
                          <w:marTop w:val="0"/>
                          <w:marBottom w:val="0"/>
                          <w:divBdr>
                            <w:top w:val="none" w:sz="0" w:space="0" w:color="auto"/>
                            <w:left w:val="none" w:sz="0" w:space="0" w:color="auto"/>
                            <w:bottom w:val="none" w:sz="0" w:space="0" w:color="auto"/>
                            <w:right w:val="none" w:sz="0" w:space="0" w:color="auto"/>
                          </w:divBdr>
                          <w:divsChild>
                            <w:div w:id="255679098">
                              <w:marLeft w:val="0"/>
                              <w:marRight w:val="240"/>
                              <w:marTop w:val="0"/>
                              <w:marBottom w:val="0"/>
                              <w:divBdr>
                                <w:top w:val="none" w:sz="0" w:space="0" w:color="auto"/>
                                <w:left w:val="none" w:sz="0" w:space="0" w:color="auto"/>
                                <w:bottom w:val="none" w:sz="0" w:space="0" w:color="auto"/>
                                <w:right w:val="none" w:sz="0" w:space="0" w:color="auto"/>
                              </w:divBdr>
                              <w:divsChild>
                                <w:div w:id="16989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623784">
      <w:bodyDiv w:val="1"/>
      <w:marLeft w:val="0"/>
      <w:marRight w:val="0"/>
      <w:marTop w:val="0"/>
      <w:marBottom w:val="0"/>
      <w:divBdr>
        <w:top w:val="none" w:sz="0" w:space="0" w:color="auto"/>
        <w:left w:val="none" w:sz="0" w:space="0" w:color="auto"/>
        <w:bottom w:val="none" w:sz="0" w:space="0" w:color="auto"/>
        <w:right w:val="none" w:sz="0" w:space="0" w:color="auto"/>
      </w:divBdr>
      <w:divsChild>
        <w:div w:id="1094936615">
          <w:marLeft w:val="0"/>
          <w:marRight w:val="0"/>
          <w:marTop w:val="0"/>
          <w:marBottom w:val="0"/>
          <w:divBdr>
            <w:top w:val="none" w:sz="0" w:space="0" w:color="auto"/>
            <w:left w:val="none" w:sz="0" w:space="0" w:color="auto"/>
            <w:bottom w:val="none" w:sz="0" w:space="0" w:color="auto"/>
            <w:right w:val="none" w:sz="0" w:space="0" w:color="auto"/>
          </w:divBdr>
        </w:div>
      </w:divsChild>
    </w:div>
    <w:div w:id="1599750809">
      <w:bodyDiv w:val="1"/>
      <w:marLeft w:val="0"/>
      <w:marRight w:val="0"/>
      <w:marTop w:val="0"/>
      <w:marBottom w:val="0"/>
      <w:divBdr>
        <w:top w:val="none" w:sz="0" w:space="0" w:color="auto"/>
        <w:left w:val="none" w:sz="0" w:space="0" w:color="auto"/>
        <w:bottom w:val="none" w:sz="0" w:space="0" w:color="auto"/>
        <w:right w:val="none" w:sz="0" w:space="0" w:color="auto"/>
      </w:divBdr>
      <w:divsChild>
        <w:div w:id="1882475885">
          <w:marLeft w:val="0"/>
          <w:marRight w:val="0"/>
          <w:marTop w:val="0"/>
          <w:marBottom w:val="0"/>
          <w:divBdr>
            <w:top w:val="none" w:sz="0" w:space="0" w:color="auto"/>
            <w:left w:val="none" w:sz="0" w:space="0" w:color="auto"/>
            <w:bottom w:val="none" w:sz="0" w:space="0" w:color="auto"/>
            <w:right w:val="none" w:sz="0" w:space="0" w:color="auto"/>
          </w:divBdr>
          <w:divsChild>
            <w:div w:id="1704820678">
              <w:marLeft w:val="0"/>
              <w:marRight w:val="0"/>
              <w:marTop w:val="0"/>
              <w:marBottom w:val="0"/>
              <w:divBdr>
                <w:top w:val="none" w:sz="0" w:space="0" w:color="auto"/>
                <w:left w:val="none" w:sz="0" w:space="0" w:color="auto"/>
                <w:bottom w:val="none" w:sz="0" w:space="0" w:color="auto"/>
                <w:right w:val="none" w:sz="0" w:space="0" w:color="auto"/>
              </w:divBdr>
              <w:divsChild>
                <w:div w:id="20517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266637">
      <w:bodyDiv w:val="1"/>
      <w:marLeft w:val="0"/>
      <w:marRight w:val="0"/>
      <w:marTop w:val="0"/>
      <w:marBottom w:val="0"/>
      <w:divBdr>
        <w:top w:val="none" w:sz="0" w:space="0" w:color="auto"/>
        <w:left w:val="none" w:sz="0" w:space="0" w:color="auto"/>
        <w:bottom w:val="none" w:sz="0" w:space="0" w:color="auto"/>
        <w:right w:val="none" w:sz="0" w:space="0" w:color="auto"/>
      </w:divBdr>
      <w:divsChild>
        <w:div w:id="479153527">
          <w:marLeft w:val="0"/>
          <w:marRight w:val="0"/>
          <w:marTop w:val="0"/>
          <w:marBottom w:val="0"/>
          <w:divBdr>
            <w:top w:val="none" w:sz="0" w:space="0" w:color="auto"/>
            <w:left w:val="none" w:sz="0" w:space="0" w:color="auto"/>
            <w:bottom w:val="none" w:sz="0" w:space="0" w:color="auto"/>
            <w:right w:val="none" w:sz="0" w:space="0" w:color="auto"/>
          </w:divBdr>
          <w:divsChild>
            <w:div w:id="3290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omments" Target="comments.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gma.vic.gov.au/laws/land-management-laws/wildlife-state-game-reserve-regulations-2004"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5.xm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gma.vic.gov.au/laws/hunting-laws/wildlife-regulations-2013"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gma.vic.gov.au/laws/land-management-laws/crown-land-reserves-act-1978" TargetMode="External"/><Relationship Id="rId27" Type="http://schemas.openxmlformats.org/officeDocument/2006/relationships/footer" Target="footer6.xml"/><Relationship Id="rId30"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40A87-34C5-491A-A6ED-98A2C7E62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9854</Words>
  <Characters>56172</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65895</CharactersWithSpaces>
  <SharedDoc>false</SharedDoc>
  <HLinks>
    <vt:vector size="12" baseType="variant">
      <vt:variant>
        <vt:i4>1703997</vt:i4>
      </vt:variant>
      <vt:variant>
        <vt:i4>8</vt:i4>
      </vt:variant>
      <vt:variant>
        <vt:i4>0</vt:i4>
      </vt:variant>
      <vt:variant>
        <vt:i4>5</vt:i4>
      </vt:variant>
      <vt:variant>
        <vt:lpwstr/>
      </vt:variant>
      <vt:variant>
        <vt:lpwstr>_Toc358825452</vt:lpwstr>
      </vt:variant>
      <vt:variant>
        <vt:i4>1703997</vt:i4>
      </vt:variant>
      <vt:variant>
        <vt:i4>2</vt:i4>
      </vt:variant>
      <vt:variant>
        <vt:i4>0</vt:i4>
      </vt:variant>
      <vt:variant>
        <vt:i4>5</vt:i4>
      </vt:variant>
      <vt:variant>
        <vt:lpwstr/>
      </vt:variant>
      <vt:variant>
        <vt:lpwstr>_Toc358825451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2017-06-12T09:15:00Z</dcterms:created>
  <dcterms:modified xsi:type="dcterms:W3CDTF">2017-06-18T23:41:00Z</dcterms:modified>
</cp:coreProperties>
</file>